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C48" w:rsidRDefault="00B36C48">
      <w:pPr>
        <w:numPr>
          <w:ins w:id="0" w:author="Alex" w:date="2011-06-16T21:30:00Z"/>
        </w:numPr>
        <w:rPr>
          <w:ins w:id="1" w:author="Alex" w:date="2011-06-16T21:30:00Z"/>
          <w:lang w:val="en-US"/>
        </w:rPr>
      </w:pPr>
    </w:p>
    <w:p w:rsidR="00B36C48" w:rsidRDefault="00B36C48">
      <w:pPr>
        <w:numPr>
          <w:ins w:id="2" w:author="Alex" w:date="2011-06-16T21:30:00Z"/>
        </w:numPr>
        <w:rPr>
          <w:ins w:id="3" w:author="Alex" w:date="2011-06-16T21:30:00Z"/>
          <w:lang w:val="en-US"/>
        </w:rPr>
      </w:pPr>
    </w:p>
    <w:p w:rsidR="00B36C48" w:rsidRDefault="00B36C48">
      <w:pPr>
        <w:numPr>
          <w:ins w:id="4" w:author="Alex" w:date="2011-06-16T21:30:00Z"/>
        </w:numPr>
        <w:rPr>
          <w:ins w:id="5" w:author="Alex" w:date="2011-06-16T21:30:00Z"/>
          <w:lang w:val="en-US"/>
        </w:rPr>
      </w:pPr>
    </w:p>
    <w:p w:rsidR="00B36C48" w:rsidRDefault="00B36C48">
      <w:pPr>
        <w:numPr>
          <w:ins w:id="6" w:author="Alex" w:date="2011-06-16T21:30:00Z"/>
        </w:numPr>
        <w:rPr>
          <w:ins w:id="7" w:author="Alex" w:date="2011-06-16T21:30:00Z"/>
          <w:lang w:val="en-US"/>
        </w:rPr>
      </w:pPr>
    </w:p>
    <w:p w:rsidR="00B36C48" w:rsidRDefault="00B36C48">
      <w:pPr>
        <w:numPr>
          <w:ins w:id="8" w:author="Alex" w:date="2011-06-16T21:41:00Z"/>
        </w:numPr>
        <w:rPr>
          <w:ins w:id="9" w:author="Alex" w:date="2011-06-16T21:41:00Z"/>
          <w:lang w:val="en-US"/>
        </w:rPr>
      </w:pPr>
    </w:p>
    <w:p w:rsidR="00D716E7" w:rsidRDefault="00D716E7">
      <w:pPr>
        <w:numPr>
          <w:ins w:id="10" w:author="Alex" w:date="2011-06-16T21:41:00Z"/>
        </w:numPr>
        <w:rPr>
          <w:ins w:id="11" w:author="Alex" w:date="2011-06-16T21:41:00Z"/>
          <w:lang w:val="en-US"/>
        </w:rPr>
      </w:pPr>
    </w:p>
    <w:p w:rsidR="00D716E7" w:rsidRDefault="00D716E7">
      <w:pPr>
        <w:numPr>
          <w:ins w:id="12" w:author="Alex" w:date="2011-06-16T21:41:00Z"/>
        </w:numPr>
        <w:rPr>
          <w:ins w:id="13" w:author="Alex" w:date="2011-06-16T21:41:00Z"/>
          <w:lang w:val="en-US"/>
        </w:rPr>
      </w:pPr>
    </w:p>
    <w:p w:rsidR="00D716E7" w:rsidRDefault="00D716E7">
      <w:pPr>
        <w:numPr>
          <w:ins w:id="14" w:author="Alex" w:date="2011-06-16T21:41:00Z"/>
        </w:numPr>
        <w:rPr>
          <w:ins w:id="15" w:author="Alex" w:date="2011-06-16T21:41:00Z"/>
          <w:lang w:val="en-US"/>
        </w:rPr>
      </w:pPr>
    </w:p>
    <w:p w:rsidR="00D716E7" w:rsidRDefault="00D716E7">
      <w:pPr>
        <w:numPr>
          <w:ins w:id="16" w:author="Alex" w:date="2011-06-16T21:41:00Z"/>
        </w:numPr>
        <w:rPr>
          <w:ins w:id="17" w:author="Alex" w:date="2011-06-16T21:41:00Z"/>
          <w:lang w:val="en-US"/>
        </w:rPr>
      </w:pPr>
    </w:p>
    <w:p w:rsidR="00D716E7" w:rsidRDefault="00D716E7">
      <w:pPr>
        <w:numPr>
          <w:ins w:id="18" w:author="Alex" w:date="2011-06-16T21:30:00Z"/>
        </w:numPr>
        <w:rPr>
          <w:ins w:id="19" w:author="Alex" w:date="2011-06-16T21:30:00Z"/>
          <w:lang w:val="en-US"/>
        </w:rPr>
      </w:pPr>
    </w:p>
    <w:p w:rsidR="00B36C48" w:rsidRDefault="00B36C48">
      <w:pPr>
        <w:numPr>
          <w:ins w:id="20" w:author="Alex" w:date="2011-06-16T21:30:00Z"/>
        </w:numPr>
        <w:rPr>
          <w:ins w:id="21" w:author="Alex" w:date="2011-06-16T21:30:00Z"/>
          <w:lang w:val="en-US"/>
        </w:rPr>
      </w:pPr>
    </w:p>
    <w:p w:rsidR="00B36C48" w:rsidRDefault="00B36C48">
      <w:pPr>
        <w:numPr>
          <w:ins w:id="22" w:author="Alex" w:date="2011-06-16T21:30:00Z"/>
        </w:numPr>
        <w:rPr>
          <w:ins w:id="23" w:author="Alex" w:date="2011-06-16T21:30:00Z"/>
          <w:lang w:val="en-US"/>
        </w:rPr>
      </w:pPr>
    </w:p>
    <w:p w:rsidR="00B36C48" w:rsidRDefault="00B36C48">
      <w:pPr>
        <w:numPr>
          <w:ins w:id="24" w:author="Alex" w:date="2011-06-16T21:30:00Z"/>
        </w:numPr>
        <w:rPr>
          <w:ins w:id="25" w:author="Alex" w:date="2011-06-16T21:30:00Z"/>
          <w:lang w:val="en-US"/>
        </w:rPr>
      </w:pPr>
    </w:p>
    <w:p w:rsidR="00B36C48" w:rsidRPr="00D716E7" w:rsidRDefault="00B36C48" w:rsidP="00B36C48">
      <w:pPr>
        <w:pStyle w:val="5"/>
        <w:numPr>
          <w:ins w:id="26" w:author="Alex" w:date="2011-06-16T21:30:00Z"/>
        </w:numPr>
        <w:rPr>
          <w:ins w:id="27" w:author="Alex" w:date="2011-06-16T21:30:00Z"/>
          <w:color w:val="339966"/>
        </w:rPr>
      </w:pPr>
      <w:ins w:id="28" w:author="Alex" w:date="2011-06-16T21:30:00Z">
        <w:r w:rsidRPr="001D61FF">
          <w:rPr>
            <w:color w:val="339966"/>
          </w:rPr>
          <w:t xml:space="preserve">Общая инструкция по работе в </w:t>
        </w:r>
        <w:r w:rsidRPr="001D61FF">
          <w:rPr>
            <w:color w:val="339966"/>
            <w:lang w:val="en-US"/>
          </w:rPr>
          <w:t>ERP</w:t>
        </w:r>
        <w:r w:rsidRPr="00FC52CB">
          <w:rPr>
            <w:color w:val="339966"/>
          </w:rPr>
          <w:t xml:space="preserve"> </w:t>
        </w:r>
        <w:r w:rsidRPr="00D716E7">
          <w:rPr>
            <w:color w:val="339966"/>
            <w:lang w:val="en-US"/>
            <w:rPrChange w:id="29" w:author="Alex" w:date="2011-06-16T21:41:00Z">
              <w:rPr>
                <w:rFonts w:ascii="Times New Roman" w:hAnsi="Times New Roman"/>
                <w:b w:val="0"/>
                <w:color w:val="339966"/>
                <w:sz w:val="24"/>
                <w:szCs w:val="24"/>
                <w:lang w:val="en-US"/>
              </w:rPr>
            </w:rPrChange>
          </w:rPr>
          <w:t>NOVA</w:t>
        </w:r>
        <w:r w:rsidRPr="00D716E7">
          <w:rPr>
            <w:color w:val="339966"/>
            <w:rPrChange w:id="30" w:author="Alex" w:date="2011-06-16T21:41:00Z">
              <w:rPr>
                <w:rFonts w:ascii="Times New Roman" w:hAnsi="Times New Roman"/>
                <w:b w:val="0"/>
                <w:color w:val="339966"/>
                <w:sz w:val="24"/>
                <w:szCs w:val="24"/>
              </w:rPr>
            </w:rPrChange>
          </w:rPr>
          <w:t>.</w:t>
        </w:r>
      </w:ins>
    </w:p>
    <w:p w:rsidR="00B36C48" w:rsidRPr="001D61FF" w:rsidRDefault="00B36C48" w:rsidP="00B36C48">
      <w:pPr>
        <w:numPr>
          <w:ins w:id="31" w:author="Alex" w:date="2011-06-16T21:30:00Z"/>
        </w:numPr>
        <w:jc w:val="center"/>
        <w:rPr>
          <w:ins w:id="32" w:author="Alex" w:date="2011-06-16T21:30:00Z"/>
          <w:rFonts w:ascii="Arial" w:hAnsi="Arial" w:cs="Arial"/>
          <w:b/>
          <w:color w:val="339966"/>
          <w:sz w:val="40"/>
          <w:szCs w:val="40"/>
        </w:rPr>
      </w:pPr>
      <w:ins w:id="33" w:author="Alex" w:date="2011-06-16T21:30:00Z">
        <w:r w:rsidRPr="00D716E7">
          <w:rPr>
            <w:rFonts w:ascii="Arial" w:hAnsi="Arial" w:cs="Arial"/>
            <w:b/>
            <w:color w:val="339966"/>
            <w:sz w:val="40"/>
            <w:szCs w:val="40"/>
          </w:rPr>
          <w:t xml:space="preserve">Руководство </w:t>
        </w:r>
      </w:ins>
      <w:ins w:id="34" w:author="Alex" w:date="2011-06-16T21:31:00Z">
        <w:r w:rsidR="00A755E9" w:rsidRPr="00D716E7">
          <w:rPr>
            <w:rFonts w:ascii="Arial" w:hAnsi="Arial" w:cs="Arial"/>
            <w:b/>
            <w:color w:val="339966"/>
            <w:sz w:val="40"/>
            <w:szCs w:val="40"/>
            <w:rPrChange w:id="35" w:author="Alex" w:date="2011-06-16T21:41:00Z">
              <w:rPr>
                <w:rFonts w:ascii="Arial" w:hAnsi="Arial" w:cs="Arial"/>
                <w:b/>
                <w:color w:val="99CC00"/>
                <w:sz w:val="40"/>
                <w:szCs w:val="40"/>
              </w:rPr>
            </w:rPrChange>
          </w:rPr>
          <w:t>по учету производства</w:t>
        </w:r>
      </w:ins>
      <w:ins w:id="36" w:author="Alex" w:date="2011-06-16T21:30:00Z">
        <w:r w:rsidRPr="001D61FF">
          <w:rPr>
            <w:rFonts w:ascii="Arial" w:hAnsi="Arial" w:cs="Arial"/>
            <w:b/>
            <w:color w:val="339966"/>
            <w:sz w:val="40"/>
            <w:szCs w:val="40"/>
          </w:rPr>
          <w:t>.</w:t>
        </w:r>
      </w:ins>
    </w:p>
    <w:p w:rsidR="00B36C48" w:rsidRPr="00B52EBF" w:rsidRDefault="00B36C48" w:rsidP="00B36C48">
      <w:pPr>
        <w:numPr>
          <w:ins w:id="37" w:author="Alex" w:date="2011-06-16T21:30:00Z"/>
        </w:numPr>
        <w:rPr>
          <w:ins w:id="38" w:author="Alex" w:date="2011-06-16T21:30:00Z"/>
          <w:sz w:val="32"/>
          <w:szCs w:val="32"/>
        </w:rPr>
      </w:pPr>
    </w:p>
    <w:p w:rsidR="00B36C48" w:rsidRPr="00D272DD" w:rsidRDefault="00B36C48" w:rsidP="00B36C48">
      <w:pPr>
        <w:numPr>
          <w:ins w:id="39" w:author="Alex" w:date="2011-06-16T21:30:00Z"/>
        </w:numPr>
        <w:rPr>
          <w:ins w:id="40" w:author="Alex" w:date="2011-06-16T21:30:00Z"/>
        </w:rPr>
      </w:pPr>
    </w:p>
    <w:p w:rsidR="00B36C48" w:rsidRDefault="00B36C48" w:rsidP="00B36C48">
      <w:pPr>
        <w:numPr>
          <w:ins w:id="41" w:author="Alex" w:date="2011-06-16T21:30:00Z"/>
        </w:numPr>
        <w:rPr>
          <w:ins w:id="42" w:author="Alex" w:date="2011-06-16T21:30:00Z"/>
        </w:rPr>
      </w:pPr>
    </w:p>
    <w:p w:rsidR="00B36C48" w:rsidRDefault="00B36C48" w:rsidP="00B36C48">
      <w:pPr>
        <w:numPr>
          <w:ins w:id="43" w:author="Alex" w:date="2011-06-16T21:30:00Z"/>
        </w:numPr>
        <w:rPr>
          <w:ins w:id="44" w:author="Alex" w:date="2011-06-16T21:30:00Z"/>
        </w:rPr>
      </w:pPr>
    </w:p>
    <w:p w:rsidR="00B36C48" w:rsidRDefault="00B36C48" w:rsidP="00B36C48">
      <w:pPr>
        <w:numPr>
          <w:ins w:id="45" w:author="Alex" w:date="2011-06-16T21:30:00Z"/>
        </w:numPr>
        <w:rPr>
          <w:ins w:id="46" w:author="Alex" w:date="2011-06-16T21:30:00Z"/>
        </w:rPr>
      </w:pPr>
    </w:p>
    <w:p w:rsidR="00B36C48" w:rsidRDefault="00B36C48" w:rsidP="00B36C48">
      <w:pPr>
        <w:numPr>
          <w:ins w:id="47" w:author="Alex" w:date="2011-06-16T21:30:00Z"/>
        </w:numPr>
        <w:rPr>
          <w:ins w:id="48" w:author="Alex" w:date="2011-06-16T21:30:00Z"/>
        </w:rPr>
      </w:pPr>
    </w:p>
    <w:p w:rsidR="00B36C48" w:rsidRDefault="00B36C48" w:rsidP="00B36C48">
      <w:pPr>
        <w:numPr>
          <w:ins w:id="49" w:author="Alex" w:date="2011-06-16T21:30:00Z"/>
        </w:numPr>
        <w:rPr>
          <w:ins w:id="50" w:author="Alex" w:date="2011-06-16T21:30:00Z"/>
        </w:rPr>
      </w:pPr>
    </w:p>
    <w:p w:rsidR="00B36C48" w:rsidRDefault="00B36C48" w:rsidP="00B36C48">
      <w:pPr>
        <w:numPr>
          <w:ins w:id="51" w:author="Alex" w:date="2011-06-16T21:30:00Z"/>
        </w:numPr>
        <w:rPr>
          <w:ins w:id="52" w:author="Alex" w:date="2011-06-16T21:30:00Z"/>
        </w:rPr>
      </w:pPr>
    </w:p>
    <w:p w:rsidR="00B36C48" w:rsidRDefault="00B36C48" w:rsidP="00B36C48">
      <w:pPr>
        <w:numPr>
          <w:ins w:id="53" w:author="Alex" w:date="2011-06-16T21:30:00Z"/>
        </w:numPr>
        <w:rPr>
          <w:ins w:id="54" w:author="Alex" w:date="2011-06-16T21:30:00Z"/>
        </w:rPr>
      </w:pPr>
    </w:p>
    <w:p w:rsidR="00B36C48" w:rsidRDefault="00B36C48" w:rsidP="00B36C48">
      <w:pPr>
        <w:numPr>
          <w:ins w:id="55" w:author="Alex" w:date="2011-06-16T21:30:00Z"/>
        </w:numPr>
        <w:rPr>
          <w:ins w:id="56" w:author="Alex" w:date="2011-06-16T21:30:00Z"/>
        </w:rPr>
      </w:pPr>
    </w:p>
    <w:p w:rsidR="00B36C48" w:rsidRDefault="00B36C48" w:rsidP="00B36C48">
      <w:pPr>
        <w:numPr>
          <w:ins w:id="57" w:author="Alex" w:date="2011-06-16T21:30:00Z"/>
        </w:numPr>
        <w:rPr>
          <w:ins w:id="58" w:author="Alex" w:date="2011-06-16T21:30:00Z"/>
        </w:rPr>
      </w:pPr>
    </w:p>
    <w:p w:rsidR="00B36C48" w:rsidRDefault="00B36C48" w:rsidP="00B36C48">
      <w:pPr>
        <w:numPr>
          <w:ins w:id="59" w:author="Alex" w:date="2011-06-16T21:30:00Z"/>
        </w:numPr>
        <w:rPr>
          <w:ins w:id="60" w:author="Alex" w:date="2011-06-16T21:30:00Z"/>
        </w:rPr>
      </w:pPr>
    </w:p>
    <w:p w:rsidR="00B36C48" w:rsidRDefault="00B36C48" w:rsidP="00B36C48">
      <w:pPr>
        <w:numPr>
          <w:ins w:id="61" w:author="Alex" w:date="2011-06-16T21:30:00Z"/>
        </w:numPr>
        <w:rPr>
          <w:ins w:id="62" w:author="Alex" w:date="2011-06-16T21:30:00Z"/>
        </w:rPr>
      </w:pPr>
    </w:p>
    <w:p w:rsidR="00B36C48" w:rsidRDefault="00B36C48" w:rsidP="00B36C48">
      <w:pPr>
        <w:numPr>
          <w:ins w:id="63" w:author="Alex" w:date="2011-06-16T21:30:00Z"/>
        </w:numPr>
        <w:rPr>
          <w:ins w:id="64" w:author="Alex" w:date="2011-06-16T21:30:00Z"/>
        </w:rPr>
      </w:pPr>
    </w:p>
    <w:p w:rsidR="00B36C48" w:rsidRDefault="00B36C48" w:rsidP="00B36C48">
      <w:pPr>
        <w:numPr>
          <w:ins w:id="65" w:author="Alex" w:date="2011-06-16T21:30:00Z"/>
        </w:numPr>
        <w:rPr>
          <w:ins w:id="66" w:author="Alex" w:date="2011-06-16T21:30:00Z"/>
        </w:rPr>
      </w:pPr>
    </w:p>
    <w:p w:rsidR="00B36C48" w:rsidRDefault="00B36C48" w:rsidP="00B36C48">
      <w:pPr>
        <w:numPr>
          <w:ins w:id="67" w:author="Alex" w:date="2011-06-16T21:30:00Z"/>
        </w:numPr>
        <w:rPr>
          <w:ins w:id="68" w:author="Alex" w:date="2011-06-16T21:30:00Z"/>
        </w:rPr>
      </w:pPr>
    </w:p>
    <w:p w:rsidR="00B36C48" w:rsidRDefault="00B36C48" w:rsidP="00B36C48">
      <w:pPr>
        <w:numPr>
          <w:ins w:id="69" w:author="Alex" w:date="2011-06-16T21:30:00Z"/>
        </w:numPr>
        <w:rPr>
          <w:ins w:id="70" w:author="Alex" w:date="2011-06-16T21:30:00Z"/>
        </w:rPr>
      </w:pPr>
    </w:p>
    <w:p w:rsidR="00B36C48" w:rsidRDefault="00B36C48" w:rsidP="00B36C48">
      <w:pPr>
        <w:numPr>
          <w:ins w:id="71" w:author="Alex" w:date="2011-06-16T21:30:00Z"/>
        </w:numPr>
        <w:jc w:val="center"/>
        <w:rPr>
          <w:ins w:id="72" w:author="Alex" w:date="2011-06-16T21:30:00Z"/>
          <w:rFonts w:ascii="Arial" w:hAnsi="Arial"/>
          <w:b/>
          <w:sz w:val="32"/>
        </w:rPr>
      </w:pPr>
      <w:ins w:id="73" w:author="Alex" w:date="2011-06-16T21:30:00Z">
        <w:r>
          <w:rPr>
            <w:rFonts w:ascii="Arial" w:hAnsi="Arial"/>
            <w:b/>
            <w:sz w:val="32"/>
          </w:rPr>
          <w:t>Москва</w:t>
        </w:r>
      </w:ins>
    </w:p>
    <w:p w:rsidR="00B36C48" w:rsidRDefault="00B36C48" w:rsidP="00B36C48">
      <w:pPr>
        <w:numPr>
          <w:ins w:id="74" w:author="Alex" w:date="2011-06-16T21:30:00Z"/>
        </w:numPr>
        <w:jc w:val="center"/>
        <w:rPr>
          <w:ins w:id="75" w:author="Alex" w:date="2011-06-16T21:30:00Z"/>
          <w:rFonts w:ascii="Arial" w:hAnsi="Arial"/>
          <w:b/>
          <w:sz w:val="32"/>
        </w:rPr>
      </w:pPr>
      <w:ins w:id="76" w:author="Alex" w:date="2011-06-16T21:30:00Z">
        <w:r>
          <w:rPr>
            <w:rFonts w:ascii="Arial" w:hAnsi="Arial"/>
            <w:b/>
            <w:sz w:val="32"/>
          </w:rPr>
          <w:t>Россия</w:t>
        </w:r>
      </w:ins>
    </w:p>
    <w:p w:rsidR="00B36C48" w:rsidRPr="00A755E9" w:rsidRDefault="00B36C48" w:rsidP="00B36C48">
      <w:pPr>
        <w:numPr>
          <w:ins w:id="77" w:author="Alex" w:date="2011-06-16T21:30:00Z"/>
        </w:numPr>
        <w:jc w:val="center"/>
        <w:rPr>
          <w:ins w:id="78" w:author="Alex" w:date="2011-06-16T21:30:00Z"/>
          <w:rFonts w:ascii="Arial" w:hAnsi="Arial"/>
          <w:b/>
          <w:sz w:val="32"/>
        </w:rPr>
      </w:pPr>
      <w:ins w:id="79" w:author="Alex" w:date="2011-06-16T21:30:00Z">
        <w:r>
          <w:rPr>
            <w:rFonts w:ascii="Arial" w:hAnsi="Arial"/>
            <w:b/>
            <w:sz w:val="32"/>
          </w:rPr>
          <w:t>20</w:t>
        </w:r>
      </w:ins>
      <w:ins w:id="80" w:author="Alex" w:date="2011-06-16T21:31:00Z">
        <w:r w:rsidR="00A755E9" w:rsidRPr="00A755E9">
          <w:rPr>
            <w:rFonts w:ascii="Arial" w:hAnsi="Arial"/>
            <w:b/>
            <w:sz w:val="32"/>
            <w:rPrChange w:id="81" w:author="Alex" w:date="2011-06-16T21:31:00Z">
              <w:rPr>
                <w:rFonts w:ascii="Arial" w:hAnsi="Arial"/>
                <w:b/>
                <w:sz w:val="32"/>
                <w:lang w:val="en-US"/>
              </w:rPr>
            </w:rPrChange>
          </w:rPr>
          <w:t>11</w:t>
        </w:r>
      </w:ins>
    </w:p>
    <w:p w:rsidR="00B36C48" w:rsidRDefault="00B36C48" w:rsidP="00B36C48">
      <w:pPr>
        <w:numPr>
          <w:ins w:id="82" w:author="Alex" w:date="2011-06-16T21:30:00Z"/>
        </w:numPr>
        <w:rPr>
          <w:ins w:id="83" w:author="Alex" w:date="2011-06-16T21:30:00Z"/>
        </w:rPr>
      </w:pPr>
    </w:p>
    <w:p w:rsidR="00B36C48" w:rsidRPr="00A755E9" w:rsidRDefault="00B36C48">
      <w:pPr>
        <w:numPr>
          <w:ins w:id="84" w:author="Alex" w:date="2011-06-16T21:30:00Z"/>
        </w:numPr>
        <w:rPr>
          <w:ins w:id="85" w:author="Alex" w:date="2011-06-16T21:30:00Z"/>
          <w:rPrChange w:id="86" w:author="Alex" w:date="2011-06-16T21:31:00Z">
            <w:rPr>
              <w:ins w:id="87" w:author="Alex" w:date="2011-06-16T21:30:00Z"/>
              <w:lang w:val="en-US"/>
            </w:rPr>
          </w:rPrChange>
        </w:rPr>
      </w:pPr>
    </w:p>
    <w:p w:rsidR="00B36C48" w:rsidRPr="00A755E9" w:rsidRDefault="00B36C48">
      <w:pPr>
        <w:numPr>
          <w:ins w:id="88" w:author="Alex" w:date="2011-06-16T21:30:00Z"/>
        </w:numPr>
        <w:rPr>
          <w:ins w:id="89" w:author="Alex" w:date="2011-06-16T21:30:00Z"/>
          <w:rPrChange w:id="90" w:author="Alex" w:date="2011-06-16T21:31:00Z">
            <w:rPr>
              <w:ins w:id="91" w:author="Alex" w:date="2011-06-16T21:30:00Z"/>
              <w:lang w:val="en-US"/>
            </w:rPr>
          </w:rPrChange>
        </w:rPr>
      </w:pPr>
      <w:ins w:id="92" w:author="Alex" w:date="2011-06-16T21:30:00Z">
        <w:r w:rsidRPr="00A755E9">
          <w:rPr>
            <w:rPrChange w:id="93" w:author="Alex" w:date="2011-06-16T21:31:00Z">
              <w:rPr>
                <w:lang w:val="en-US"/>
              </w:rPr>
            </w:rPrChange>
          </w:rPr>
          <w:br w:type="page"/>
        </w:r>
      </w:ins>
    </w:p>
    <w:p w:rsidR="00E81C2A" w:rsidRPr="00A755E9" w:rsidRDefault="00E81C2A">
      <w:pPr>
        <w:rPr>
          <w:rPrChange w:id="94" w:author="Alex" w:date="2011-06-16T21:31:00Z">
            <w:rPr>
              <w:lang w:val="en-US"/>
            </w:rPr>
          </w:rPrChange>
        </w:rPr>
      </w:pPr>
      <w:r>
        <w:rPr>
          <w:lang w:val="en-US"/>
        </w:rPr>
        <w:lastRenderedPageBreak/>
        <w:t>ERP</w:t>
      </w:r>
      <w:r w:rsidRPr="00A755E9">
        <w:rPr>
          <w:rPrChange w:id="95" w:author="Alex" w:date="2011-06-16T21:31:00Z">
            <w:rPr>
              <w:lang w:val="en-US"/>
            </w:rPr>
          </w:rPrChange>
        </w:rPr>
        <w:t xml:space="preserve"> </w:t>
      </w:r>
      <w:r>
        <w:rPr>
          <w:lang w:val="en-US"/>
        </w:rPr>
        <w:t>NOVA</w:t>
      </w:r>
    </w:p>
    <w:p w:rsidR="00E81C2A" w:rsidRDefault="00E81C2A">
      <w:r>
        <w:t>Автоматизация производства.</w:t>
      </w:r>
    </w:p>
    <w:p w:rsidR="00E81C2A" w:rsidRDefault="00E81C2A"/>
    <w:p w:rsidR="00E81C2A" w:rsidRDefault="00E81C2A">
      <w:r>
        <w:t xml:space="preserve">Функционал </w:t>
      </w:r>
      <w:r>
        <w:rPr>
          <w:lang w:val="en-US"/>
        </w:rPr>
        <w:t>ERP</w:t>
      </w:r>
      <w:r w:rsidRPr="00E81C2A">
        <w:t xml:space="preserve"> </w:t>
      </w:r>
      <w:r>
        <w:rPr>
          <w:lang w:val="en-US"/>
        </w:rPr>
        <w:t>NOVA</w:t>
      </w:r>
      <w:r w:rsidRPr="00E81C2A">
        <w:t xml:space="preserve"> </w:t>
      </w:r>
      <w:r>
        <w:t xml:space="preserve">для автоматизации производства ориентирован на потребности предприятий сферы среднего и малого бизнеса. Так же как и весь </w:t>
      </w:r>
      <w:proofErr w:type="gramStart"/>
      <w:r>
        <w:t>функционал</w:t>
      </w:r>
      <w:proofErr w:type="gramEnd"/>
      <w:r>
        <w:t xml:space="preserve"> он содержит те элементы, которые были востребованы реальными компаниями – клиентами АЗСофт в проектах автоматизации бизнеса. Автоматизация производства </w:t>
      </w:r>
      <w:r>
        <w:rPr>
          <w:lang w:val="en-US"/>
        </w:rPr>
        <w:t>ERP</w:t>
      </w:r>
      <w:r w:rsidRPr="00E81C2A">
        <w:t xml:space="preserve"> </w:t>
      </w:r>
      <w:r>
        <w:rPr>
          <w:lang w:val="en-US"/>
        </w:rPr>
        <w:t>NOVA</w:t>
      </w:r>
      <w:r w:rsidRPr="00E81C2A">
        <w:t xml:space="preserve"> </w:t>
      </w:r>
      <w:r>
        <w:t>включает следующие элементы:</w:t>
      </w:r>
    </w:p>
    <w:p w:rsidR="00E81C2A" w:rsidRDefault="00E81C2A">
      <w:r>
        <w:t>Описание производственных спецификаций – описание калькуляций себестоимости производственных операций;</w:t>
      </w:r>
    </w:p>
    <w:p w:rsidR="00E81C2A" w:rsidRDefault="00E81C2A">
      <w:r>
        <w:t>Описание технологических цепочек;</w:t>
      </w:r>
    </w:p>
    <w:p w:rsidR="00E81C2A" w:rsidRDefault="00E81C2A">
      <w:r>
        <w:t>Планирование производства.</w:t>
      </w:r>
    </w:p>
    <w:p w:rsidR="00E81C2A" w:rsidRDefault="00E81C2A">
      <w:r>
        <w:t>Испол</w:t>
      </w:r>
      <w:r w:rsidR="00997484">
        <w:t>нение производственных операций;</w:t>
      </w:r>
    </w:p>
    <w:p w:rsidR="00997484" w:rsidRDefault="00997484">
      <w:r>
        <w:t>Аналитические отчеты по производству.</w:t>
      </w:r>
    </w:p>
    <w:p w:rsidR="00E81C2A" w:rsidRDefault="00E81C2A">
      <w:r>
        <w:t xml:space="preserve">Дополнительно в автоматизации производства используется следующий функционал </w:t>
      </w:r>
      <w:r>
        <w:rPr>
          <w:lang w:val="en-US"/>
        </w:rPr>
        <w:t>ERP</w:t>
      </w:r>
      <w:r w:rsidRPr="00E81C2A">
        <w:t xml:space="preserve"> </w:t>
      </w:r>
      <w:r>
        <w:rPr>
          <w:lang w:val="en-US"/>
        </w:rPr>
        <w:t>NOVA</w:t>
      </w:r>
      <w:r w:rsidR="00997484">
        <w:t>:</w:t>
      </w:r>
    </w:p>
    <w:p w:rsidR="00997484" w:rsidRDefault="00997484">
      <w:r>
        <w:t>Описание сырья, комплектующих, полуфабрикатов, готовой продукции – реестр;</w:t>
      </w:r>
    </w:p>
    <w:p w:rsidR="00997484" w:rsidRDefault="00997484">
      <w:r>
        <w:t>Описание складов, размерностей, нетоварных статей для калькуляций и др. – управление складами</w:t>
      </w:r>
      <w:r w:rsidR="0097510C">
        <w:t>;</w:t>
      </w:r>
    </w:p>
    <w:p w:rsidR="0097510C" w:rsidRDefault="0097510C">
      <w:r>
        <w:t>Автоматизация закупок сырья, комплектующих, полуфабрикатов – управление закупками;</w:t>
      </w:r>
    </w:p>
    <w:p w:rsidR="0097510C" w:rsidRDefault="0097510C">
      <w:r>
        <w:t>Планирование показателей производства на длительный период – стратегическое планирование;</w:t>
      </w:r>
    </w:p>
    <w:p w:rsidR="0097510C" w:rsidRDefault="0097510C">
      <w:r>
        <w:t>Описание дополнительных характеристик сырья, комплектующих, полуфабрикатов, готовой продукции – дополнительные характеристики товаров.</w:t>
      </w:r>
    </w:p>
    <w:p w:rsidR="0097510C" w:rsidRDefault="0097510C">
      <w:r>
        <w:t xml:space="preserve">Также при автоматизации производственных компаний используется основной функционал </w:t>
      </w:r>
      <w:r>
        <w:rPr>
          <w:lang w:val="en-US"/>
        </w:rPr>
        <w:t>ERP</w:t>
      </w:r>
      <w:r w:rsidRPr="0097510C">
        <w:t xml:space="preserve"> </w:t>
      </w:r>
      <w:r>
        <w:rPr>
          <w:lang w:val="en-US"/>
        </w:rPr>
        <w:t>NOVA</w:t>
      </w:r>
      <w:r>
        <w:t xml:space="preserve">: управление торговлей, управление финансами, </w:t>
      </w:r>
      <w:r w:rsidR="00C31272">
        <w:t>управление складами, управление размещением, логистика, управление бюджетом и т.д.</w:t>
      </w:r>
    </w:p>
    <w:p w:rsidR="00C31272" w:rsidRDefault="00C31272">
      <w:r>
        <w:t>Ниже более детальное описание основных элементов функционала для автоматизации производства.</w:t>
      </w:r>
    </w:p>
    <w:p w:rsidR="00C31272" w:rsidRDefault="00C31272"/>
    <w:p w:rsidR="00C31272" w:rsidRPr="006D6C42" w:rsidRDefault="00C31272">
      <w:pPr>
        <w:rPr>
          <w:b/>
          <w:rPrChange w:id="96" w:author="Alex" w:date="2016-06-23T23:36:00Z">
            <w:rPr/>
          </w:rPrChange>
        </w:rPr>
      </w:pPr>
      <w:r w:rsidRPr="006D6C42">
        <w:rPr>
          <w:b/>
          <w:rPrChange w:id="97" w:author="Alex" w:date="2016-06-23T23:36:00Z">
            <w:rPr/>
          </w:rPrChange>
        </w:rPr>
        <w:t>Описание производственных спецификаций</w:t>
      </w:r>
    </w:p>
    <w:p w:rsidR="00C31272" w:rsidRDefault="00C31272">
      <w:r>
        <w:t xml:space="preserve">Обеспечивает описание спецификаций – калькуляций со многими входными статьями и многими выходными, например, полуфабрикат и повторно используемые отходы. При этом </w:t>
      </w:r>
      <w:r w:rsidR="00BD5C7F">
        <w:t>для входных статей можно указать покупное сырье или полуфабрикат или производится предприятием (это используется для планирования производства), нормы потерь по количеству или в процентах (используется в аналитических отчетах), базовый основной продукт (позволяет проследить историю использования и переработки партии сырья или комплектующих). Для выходных статей указывается процент от общей себестоимости, что позволяет получать точную себестоим</w:t>
      </w:r>
      <w:r w:rsidR="00647F9A">
        <w:t>о</w:t>
      </w:r>
      <w:r w:rsidR="00BD5C7F">
        <w:t>сть партии производимых полуфабрикатов или товаров.</w:t>
      </w:r>
    </w:p>
    <w:p w:rsidR="00647F9A" w:rsidRDefault="001D61FF">
      <w:pPr>
        <w:numPr>
          <w:ins w:id="98" w:author="Alex" w:date="2011-06-16T21:22:00Z"/>
        </w:numPr>
        <w:rPr>
          <w:ins w:id="99" w:author="Alex" w:date="2011-06-16T21:22:00Z"/>
          <w:lang w:val="en-US"/>
        </w:rPr>
      </w:pPr>
      <w:ins w:id="100" w:author="Alex" w:date="2011-06-16T21:24:00Z">
        <w:r>
          <w:rPr>
            <w:noProof/>
          </w:rPr>
          <w:lastRenderedPageBreak/>
          <w:drawing>
            <wp:inline distT="0" distB="0" distL="0" distR="0">
              <wp:extent cx="5937250" cy="4457700"/>
              <wp:effectExtent l="0" t="0" r="6350" b="0"/>
              <wp:docPr id="1" name="Рисунок 1" descr="cal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alc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45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05A21" w:rsidRDefault="00005A21">
      <w:pPr>
        <w:numPr>
          <w:ins w:id="101" w:author="Alex" w:date="2011-06-16T21:22:00Z"/>
        </w:numPr>
        <w:rPr>
          <w:ins w:id="102" w:author="Alex" w:date="2011-06-16T21:22:00Z"/>
          <w:lang w:val="en-US"/>
        </w:rPr>
      </w:pPr>
    </w:p>
    <w:p w:rsidR="00005A21" w:rsidRDefault="00D11DD6">
      <w:pPr>
        <w:numPr>
          <w:ins w:id="103" w:author="Alex" w:date="2016-06-23T23:35:00Z"/>
        </w:numPr>
        <w:rPr>
          <w:ins w:id="104" w:author="Alex" w:date="2016-06-23T23:35:00Z"/>
          <w:lang w:val="en-US"/>
        </w:rPr>
      </w:pPr>
      <w:ins w:id="105" w:author="Alex" w:date="2016-06-24T00:34:00Z">
        <w:r>
          <w:rPr>
            <w:lang w:val="en-US"/>
          </w:rPr>
          <w:br w:type="page"/>
        </w:r>
      </w:ins>
    </w:p>
    <w:p w:rsidR="006D6C42" w:rsidRPr="006D6C42" w:rsidRDefault="006D6C42">
      <w:pPr>
        <w:numPr>
          <w:ins w:id="106" w:author="Alex" w:date="2016-06-23T23:35:00Z"/>
        </w:numPr>
        <w:jc w:val="center"/>
        <w:rPr>
          <w:ins w:id="107" w:author="Alex" w:date="2016-06-23T23:35:00Z"/>
          <w:b/>
          <w:rPrChange w:id="108" w:author="Alex" w:date="2016-06-23T23:36:00Z">
            <w:rPr>
              <w:ins w:id="109" w:author="Alex" w:date="2016-06-23T23:35:00Z"/>
              <w:lang w:val="en-US"/>
            </w:rPr>
          </w:rPrChange>
        </w:rPr>
        <w:pPrChange w:id="110" w:author="Alex" w:date="2016-06-23T23:36:00Z">
          <w:pPr/>
        </w:pPrChange>
      </w:pPr>
      <w:ins w:id="111" w:author="Alex" w:date="2016-06-23T23:35:00Z">
        <w:r w:rsidRPr="006D6C42">
          <w:rPr>
            <w:b/>
            <w:rPrChange w:id="112" w:author="Alex" w:date="2016-06-23T23:36:00Z">
              <w:rPr/>
            </w:rPrChange>
          </w:rPr>
          <w:lastRenderedPageBreak/>
          <w:t>Создание новой спецификации</w:t>
        </w:r>
      </w:ins>
    </w:p>
    <w:p w:rsidR="006D6C42" w:rsidRDefault="006D6C42">
      <w:pPr>
        <w:numPr>
          <w:ins w:id="113" w:author="Alex" w:date="2016-06-23T23:41:00Z"/>
        </w:numPr>
        <w:rPr>
          <w:ins w:id="114" w:author="Alex" w:date="2016-06-23T23:41:00Z"/>
        </w:rPr>
      </w:pPr>
    </w:p>
    <w:p w:rsidR="006D6C42" w:rsidRPr="006D6C42" w:rsidRDefault="00D11DD6">
      <w:pPr>
        <w:numPr>
          <w:ins w:id="115" w:author="Alex" w:date="2016-06-23T23:35:00Z"/>
        </w:numPr>
        <w:rPr>
          <w:ins w:id="116" w:author="Alex" w:date="2016-06-23T23:35:00Z"/>
          <w:rPrChange w:id="117" w:author="Alex" w:date="2016-06-23T23:41:00Z">
            <w:rPr>
              <w:ins w:id="118" w:author="Alex" w:date="2016-06-23T23:35:00Z"/>
              <w:lang w:val="en-US"/>
            </w:rPr>
          </w:rPrChange>
        </w:rPr>
      </w:pPr>
      <w:ins w:id="119" w:author="Alex" w:date="2016-06-24T00:34:00Z">
        <w:r>
          <w:t>После запуск</w:t>
        </w:r>
      </w:ins>
      <w:ins w:id="120" w:author="Alex" w:date="2016-06-30T22:44:00Z">
        <w:r w:rsidR="0082132C">
          <w:t>а</w:t>
        </w:r>
      </w:ins>
      <w:ins w:id="121" w:author="Alex" w:date="2016-06-24T00:34:00Z">
        <w:r>
          <w:t xml:space="preserve"> функционала н</w:t>
        </w:r>
      </w:ins>
      <w:ins w:id="122" w:author="Alex" w:date="2016-06-23T23:41:00Z">
        <w:r w:rsidR="006D6C42">
          <w:t>ажать кнопку</w:t>
        </w:r>
        <w:proofErr w:type="gramStart"/>
        <w:r w:rsidR="006D6C42">
          <w:t xml:space="preserve"> Д</w:t>
        </w:r>
        <w:proofErr w:type="gramEnd"/>
        <w:r w:rsidR="006D6C42">
          <w:t>обавить вверху в центре.</w:t>
        </w:r>
      </w:ins>
    </w:p>
    <w:p w:rsidR="006D6C42" w:rsidRDefault="001D61FF">
      <w:pPr>
        <w:numPr>
          <w:ins w:id="123" w:author="Alex" w:date="2016-06-23T23:36:00Z"/>
        </w:numPr>
        <w:rPr>
          <w:ins w:id="124" w:author="Alex" w:date="2016-06-23T23:36:00Z"/>
        </w:rPr>
      </w:pPr>
      <w:ins w:id="125" w:author="Alex" w:date="2016-06-23T23:39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Default="006D6C42">
      <w:pPr>
        <w:numPr>
          <w:ins w:id="126" w:author="Alex" w:date="2016-06-23T23:41:00Z"/>
        </w:numPr>
        <w:rPr>
          <w:ins w:id="127" w:author="Alex" w:date="2016-06-23T23:41:00Z"/>
        </w:rPr>
      </w:pPr>
    </w:p>
    <w:p w:rsidR="006D6C42" w:rsidRDefault="006D6C42">
      <w:pPr>
        <w:numPr>
          <w:ins w:id="128" w:author="Alex" w:date="2016-06-23T23:41:00Z"/>
        </w:numPr>
        <w:rPr>
          <w:ins w:id="129" w:author="Alex" w:date="2016-06-23T23:41:00Z"/>
        </w:rPr>
      </w:pPr>
      <w:ins w:id="130" w:author="Alex" w:date="2016-06-23T23:41:00Z">
        <w:r>
          <w:t>Ввести название новой спецификации, например, Р</w:t>
        </w:r>
      </w:ins>
      <w:ins w:id="131" w:author="Alex" w:date="2016-06-23T23:42:00Z">
        <w:r>
          <w:t xml:space="preserve">ецептура </w:t>
        </w:r>
      </w:ins>
    </w:p>
    <w:p w:rsidR="006D6C42" w:rsidRDefault="006D6C42">
      <w:pPr>
        <w:numPr>
          <w:ins w:id="132" w:author="Alex" w:date="2016-06-23T23:36:00Z"/>
        </w:numPr>
        <w:rPr>
          <w:ins w:id="133" w:author="Alex" w:date="2016-06-23T23:36:00Z"/>
        </w:rPr>
      </w:pPr>
    </w:p>
    <w:p w:rsidR="006D6C42" w:rsidRDefault="001D61FF">
      <w:pPr>
        <w:numPr>
          <w:ins w:id="134" w:author="Alex" w:date="2016-06-23T23:36:00Z"/>
        </w:numPr>
        <w:rPr>
          <w:ins w:id="135" w:author="Alex" w:date="2016-06-23T23:36:00Z"/>
        </w:rPr>
      </w:pPr>
      <w:ins w:id="136" w:author="Alex" w:date="2016-06-23T23:40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Default="006D6C42">
      <w:pPr>
        <w:numPr>
          <w:ins w:id="137" w:author="Alex" w:date="2016-06-23T23:36:00Z"/>
        </w:numPr>
        <w:rPr>
          <w:ins w:id="138" w:author="Alex" w:date="2016-06-23T23:36:00Z"/>
        </w:rPr>
      </w:pPr>
    </w:p>
    <w:p w:rsidR="006D6C42" w:rsidRDefault="006D6C42">
      <w:pPr>
        <w:numPr>
          <w:ins w:id="139" w:author="Alex" w:date="2016-06-23T23:36:00Z"/>
        </w:numPr>
        <w:rPr>
          <w:ins w:id="140" w:author="Alex" w:date="2016-06-23T23:36:00Z"/>
        </w:rPr>
      </w:pPr>
      <w:ins w:id="141" w:author="Alex" w:date="2016-06-23T23:40:00Z">
        <w:r>
          <w:t>Нажать кнопку</w:t>
        </w:r>
        <w:proofErr w:type="gramStart"/>
        <w:r>
          <w:t xml:space="preserve"> С</w:t>
        </w:r>
      </w:ins>
      <w:proofErr w:type="gramEnd"/>
      <w:ins w:id="142" w:author="Alex" w:date="2016-06-23T23:41:00Z">
        <w:r>
          <w:t>охранить.</w:t>
        </w:r>
      </w:ins>
    </w:p>
    <w:p w:rsidR="006D6C42" w:rsidRDefault="006D6C42">
      <w:pPr>
        <w:numPr>
          <w:ins w:id="143" w:author="Alex" w:date="2016-06-23T23:36:00Z"/>
        </w:numPr>
        <w:rPr>
          <w:ins w:id="144" w:author="Alex" w:date="2016-06-23T23:36:00Z"/>
        </w:rPr>
      </w:pPr>
    </w:p>
    <w:p w:rsidR="006D6C42" w:rsidRDefault="001D61FF">
      <w:pPr>
        <w:numPr>
          <w:ins w:id="145" w:author="Alex" w:date="2016-06-23T23:36:00Z"/>
        </w:numPr>
        <w:rPr>
          <w:ins w:id="146" w:author="Alex" w:date="2016-06-23T23:36:00Z"/>
        </w:rPr>
      </w:pPr>
      <w:ins w:id="147" w:author="Alex" w:date="2016-06-23T23:43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Default="006D6C42">
      <w:pPr>
        <w:numPr>
          <w:ins w:id="148" w:author="Alex" w:date="2016-06-23T23:36:00Z"/>
        </w:numPr>
        <w:rPr>
          <w:ins w:id="149" w:author="Alex" w:date="2016-06-23T23:36:00Z"/>
        </w:rPr>
      </w:pPr>
    </w:p>
    <w:p w:rsidR="006D6C42" w:rsidRDefault="006D6C42">
      <w:pPr>
        <w:numPr>
          <w:ins w:id="150" w:author="Alex" w:date="2016-06-23T23:36:00Z"/>
        </w:numPr>
        <w:rPr>
          <w:ins w:id="151" w:author="Alex" w:date="2016-06-23T23:43:00Z"/>
        </w:rPr>
      </w:pPr>
      <w:ins w:id="152" w:author="Alex" w:date="2016-06-23T23:43:00Z">
        <w:r>
          <w:t>С помощью лифта левого верхнего окна найти новую спецификацию</w:t>
        </w:r>
      </w:ins>
      <w:ins w:id="153" w:author="Alex" w:date="2016-06-23T23:44:00Z">
        <w:r>
          <w:t xml:space="preserve"> и кликнуть по строке левой кнопкой мыши</w:t>
        </w:r>
      </w:ins>
      <w:ins w:id="154" w:author="Alex" w:date="2016-06-23T23:43:00Z">
        <w:r>
          <w:t>.</w:t>
        </w:r>
      </w:ins>
    </w:p>
    <w:p w:rsidR="006D6C42" w:rsidRDefault="006D6C42">
      <w:pPr>
        <w:numPr>
          <w:ins w:id="155" w:author="Alex" w:date="2016-06-23T23:44:00Z"/>
        </w:numPr>
        <w:rPr>
          <w:ins w:id="156" w:author="Alex" w:date="2016-06-23T23:36:00Z"/>
        </w:rPr>
      </w:pPr>
    </w:p>
    <w:p w:rsidR="006D6C42" w:rsidRDefault="001D61FF">
      <w:pPr>
        <w:numPr>
          <w:ins w:id="157" w:author="Alex" w:date="2016-06-23T23:36:00Z"/>
        </w:numPr>
        <w:rPr>
          <w:ins w:id="158" w:author="Alex" w:date="2016-06-23T23:36:00Z"/>
        </w:rPr>
      </w:pPr>
      <w:ins w:id="159" w:author="Alex" w:date="2016-06-23T23:4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Default="006D6C42">
      <w:pPr>
        <w:numPr>
          <w:ins w:id="160" w:author="Alex" w:date="2016-06-23T23:36:00Z"/>
        </w:numPr>
        <w:rPr>
          <w:ins w:id="161" w:author="Alex" w:date="2016-06-23T23:36:00Z"/>
        </w:rPr>
      </w:pPr>
    </w:p>
    <w:p w:rsidR="006D6C42" w:rsidRDefault="00AC3C37">
      <w:pPr>
        <w:numPr>
          <w:ins w:id="162" w:author="Alex" w:date="2016-06-23T23:36:00Z"/>
        </w:numPr>
        <w:rPr>
          <w:ins w:id="163" w:author="Alex" w:date="2016-06-23T23:49:00Z"/>
        </w:rPr>
      </w:pPr>
      <w:ins w:id="164" w:author="Alex" w:date="2016-06-23T23:45:00Z">
        <w:r>
          <w:t>Далее выбрать основной продукт производства</w:t>
        </w:r>
      </w:ins>
      <w:ins w:id="165" w:author="Alex" w:date="2016-06-23T23:47:00Z">
        <w:r>
          <w:t xml:space="preserve"> в среднем окне, для чего сначала выбрать из выпадающего списка справа группу в данном случае, Бестарный продукт и затем левой к</w:t>
        </w:r>
      </w:ins>
      <w:ins w:id="166" w:author="Alex" w:date="2016-06-23T23:48:00Z">
        <w:r>
          <w:t xml:space="preserve">нопкой мыши кликнуть нужную строку </w:t>
        </w:r>
      </w:ins>
      <w:ins w:id="167" w:author="Alex" w:date="2016-06-23T23:49:00Z">
        <w:r>
          <w:t>–</w:t>
        </w:r>
      </w:ins>
      <w:ins w:id="168" w:author="Alex" w:date="2016-06-23T23:48:00Z">
        <w:r>
          <w:t xml:space="preserve"> это </w:t>
        </w:r>
      </w:ins>
      <w:ins w:id="169" w:author="Alex" w:date="2016-06-23T23:49:00Z">
        <w:r>
          <w:t>результат производства по данной спецификации.</w:t>
        </w:r>
      </w:ins>
    </w:p>
    <w:p w:rsidR="00AC3C37" w:rsidRDefault="001D61FF">
      <w:pPr>
        <w:numPr>
          <w:ins w:id="170" w:author="Alex" w:date="2016-06-23T23:49:00Z"/>
        </w:numPr>
        <w:rPr>
          <w:ins w:id="171" w:author="Alex" w:date="2016-06-23T23:36:00Z"/>
        </w:rPr>
      </w:pPr>
      <w:ins w:id="172" w:author="Alex" w:date="2016-06-23T23:50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Default="006D6C42">
      <w:pPr>
        <w:numPr>
          <w:ins w:id="173" w:author="Alex" w:date="2016-06-23T23:36:00Z"/>
        </w:numPr>
        <w:rPr>
          <w:ins w:id="174" w:author="Alex" w:date="2016-06-23T23:36:00Z"/>
        </w:rPr>
      </w:pPr>
    </w:p>
    <w:p w:rsidR="006D6C42" w:rsidRDefault="00AC3C37">
      <w:pPr>
        <w:numPr>
          <w:ins w:id="175" w:author="Alex" w:date="2016-06-23T23:35:00Z"/>
        </w:numPr>
        <w:rPr>
          <w:ins w:id="176" w:author="Alex" w:date="2016-06-23T23:50:00Z"/>
        </w:rPr>
      </w:pPr>
      <w:ins w:id="177" w:author="Alex" w:date="2016-06-23T23:50:00Z">
        <w:r>
          <w:t>Для проверки можно переключиться в нижнем окне на закладку Выход и убедиться, что нужная строка появилась.</w:t>
        </w:r>
      </w:ins>
    </w:p>
    <w:p w:rsidR="00AC3C37" w:rsidRPr="006D6C42" w:rsidRDefault="00AC3C37">
      <w:pPr>
        <w:numPr>
          <w:ins w:id="178" w:author="Alex" w:date="2016-06-23T23:51:00Z"/>
        </w:numPr>
        <w:rPr>
          <w:ins w:id="179" w:author="Alex" w:date="2016-06-23T23:35:00Z"/>
          <w:rPrChange w:id="180" w:author="Alex" w:date="2016-06-23T23:36:00Z">
            <w:rPr>
              <w:ins w:id="181" w:author="Alex" w:date="2016-06-23T23:35:00Z"/>
              <w:lang w:val="en-US"/>
            </w:rPr>
          </w:rPrChange>
        </w:rPr>
      </w:pPr>
    </w:p>
    <w:p w:rsidR="006D6C42" w:rsidRPr="006D6C42" w:rsidRDefault="001D61FF">
      <w:pPr>
        <w:numPr>
          <w:ins w:id="182" w:author="Alex" w:date="2016-06-23T23:35:00Z"/>
        </w:numPr>
        <w:rPr>
          <w:ins w:id="183" w:author="Alex" w:date="2016-06-23T23:35:00Z"/>
          <w:rPrChange w:id="184" w:author="Alex" w:date="2016-06-23T23:44:00Z">
            <w:rPr>
              <w:ins w:id="185" w:author="Alex" w:date="2016-06-23T23:35:00Z"/>
              <w:lang w:val="en-US"/>
            </w:rPr>
          </w:rPrChange>
        </w:rPr>
      </w:pPr>
      <w:ins w:id="186" w:author="Alex" w:date="2016-06-23T23:51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7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Pr="006D6C42" w:rsidRDefault="006D6C42">
      <w:pPr>
        <w:numPr>
          <w:ins w:id="187" w:author="Alex" w:date="2016-06-23T23:35:00Z"/>
        </w:numPr>
        <w:rPr>
          <w:ins w:id="188" w:author="Alex" w:date="2016-06-23T23:35:00Z"/>
          <w:rPrChange w:id="189" w:author="Alex" w:date="2016-06-23T23:44:00Z">
            <w:rPr>
              <w:ins w:id="190" w:author="Alex" w:date="2016-06-23T23:35:00Z"/>
              <w:lang w:val="en-US"/>
            </w:rPr>
          </w:rPrChange>
        </w:rPr>
      </w:pPr>
    </w:p>
    <w:p w:rsidR="006D6C42" w:rsidRDefault="00AC3C37">
      <w:pPr>
        <w:numPr>
          <w:ins w:id="191" w:author="Alex" w:date="2016-06-23T23:35:00Z"/>
        </w:numPr>
        <w:rPr>
          <w:ins w:id="192" w:author="Alex" w:date="2016-06-23T23:55:00Z"/>
        </w:rPr>
      </w:pPr>
      <w:ins w:id="193" w:author="Alex" w:date="2016-06-23T23:51:00Z">
        <w:r>
          <w:t xml:space="preserve">Далее необходимо </w:t>
        </w:r>
      </w:ins>
      <w:ins w:id="194" w:author="Alex" w:date="2016-06-23T23:54:00Z">
        <w:r>
          <w:t>ввести</w:t>
        </w:r>
      </w:ins>
      <w:ins w:id="195" w:author="Alex" w:date="2016-06-23T23:51:00Z">
        <w:r>
          <w:t xml:space="preserve"> </w:t>
        </w:r>
      </w:ins>
      <w:ins w:id="196" w:author="Alex" w:date="2016-06-23T23:53:00Z">
        <w:r>
          <w:t xml:space="preserve">в колонках Кол-во % и </w:t>
        </w:r>
      </w:ins>
      <w:ins w:id="197" w:author="Alex" w:date="2016-06-23T23:54:00Z">
        <w:r>
          <w:t xml:space="preserve">% Себестоимости цифры 100, так как никаких отходов по данной спецификации не предусмотрено. </w:t>
        </w:r>
      </w:ins>
    </w:p>
    <w:p w:rsidR="00AC3C37" w:rsidRDefault="00AC3C37">
      <w:pPr>
        <w:numPr>
          <w:ins w:id="198" w:author="Alex" w:date="2016-06-23T23:55:00Z"/>
        </w:numPr>
        <w:rPr>
          <w:ins w:id="199" w:author="Alex" w:date="2016-06-23T23:56:00Z"/>
        </w:rPr>
      </w:pPr>
      <w:ins w:id="200" w:author="Alex" w:date="2016-06-23T23:55:00Z">
        <w:r>
          <w:lastRenderedPageBreak/>
          <w:t xml:space="preserve">Если предполагаются отходы, то их необходимо добавить на закладке Выход кнопкой добавить и </w:t>
        </w:r>
        <w:proofErr w:type="gramStart"/>
        <w:r>
          <w:t>указать</w:t>
        </w:r>
        <w:proofErr w:type="gramEnd"/>
        <w:r>
          <w:t xml:space="preserve"> </w:t>
        </w:r>
      </w:ins>
      <w:ins w:id="201" w:author="Alex" w:date="2016-06-23T23:56:00Z">
        <w:r>
          <w:t xml:space="preserve">сколько процентов они будут составлять по </w:t>
        </w:r>
        <w:proofErr w:type="spellStart"/>
        <w:r>
          <w:t>количечтву</w:t>
        </w:r>
        <w:proofErr w:type="spellEnd"/>
        <w:r>
          <w:t xml:space="preserve"> и себестоимости.</w:t>
        </w:r>
      </w:ins>
    </w:p>
    <w:p w:rsidR="00AC3C37" w:rsidRPr="00F31157" w:rsidRDefault="00AC3C37">
      <w:pPr>
        <w:numPr>
          <w:ins w:id="202" w:author="Alex" w:date="2016-06-23T23:56:00Z"/>
        </w:numPr>
        <w:rPr>
          <w:ins w:id="203" w:author="Alex" w:date="2016-06-23T23:35:00Z"/>
          <w:b/>
          <w:rPrChange w:id="204" w:author="Alex" w:date="2016-06-23T23:57:00Z">
            <w:rPr>
              <w:ins w:id="205" w:author="Alex" w:date="2016-06-23T23:35:00Z"/>
              <w:lang w:val="en-US"/>
            </w:rPr>
          </w:rPrChange>
        </w:rPr>
      </w:pPr>
      <w:ins w:id="206" w:author="Alex" w:date="2016-06-23T23:56:00Z">
        <w:r w:rsidRPr="00F31157">
          <w:rPr>
            <w:b/>
            <w:rPrChange w:id="207" w:author="Alex" w:date="2016-06-23T23:57:00Z">
              <w:rPr/>
            </w:rPrChange>
          </w:rPr>
          <w:t>Обязательно нужно</w:t>
        </w:r>
        <w:r w:rsidR="00F31157" w:rsidRPr="00F31157">
          <w:rPr>
            <w:b/>
            <w:rPrChange w:id="208" w:author="Alex" w:date="2016-06-23T23:57:00Z">
              <w:rPr/>
            </w:rPrChange>
          </w:rPr>
          <w:t xml:space="preserve"> выбрать счет и субсчет</w:t>
        </w:r>
      </w:ins>
      <w:ins w:id="209" w:author="Alex" w:date="2016-06-23T23:57:00Z">
        <w:r w:rsidR="00F31157" w:rsidRPr="00F31157">
          <w:rPr>
            <w:b/>
            <w:rPrChange w:id="210" w:author="Alex" w:date="2016-06-23T23:57:00Z">
              <w:rPr/>
            </w:rPrChange>
          </w:rPr>
          <w:t>, на который будет отнесена себестоимость производства по данной спецификации.</w:t>
        </w:r>
      </w:ins>
    </w:p>
    <w:p w:rsidR="006D6C42" w:rsidRPr="006D6C42" w:rsidRDefault="001D61FF">
      <w:pPr>
        <w:numPr>
          <w:ins w:id="211" w:author="Alex" w:date="2016-06-23T23:35:00Z"/>
        </w:numPr>
        <w:rPr>
          <w:ins w:id="212" w:author="Alex" w:date="2016-06-23T23:35:00Z"/>
          <w:rPrChange w:id="213" w:author="Alex" w:date="2016-06-23T23:44:00Z">
            <w:rPr>
              <w:ins w:id="214" w:author="Alex" w:date="2016-06-23T23:35:00Z"/>
              <w:lang w:val="en-US"/>
            </w:rPr>
          </w:rPrChange>
        </w:rPr>
      </w:pPr>
      <w:ins w:id="215" w:author="Alex" w:date="2016-06-23T23:58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8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6C42" w:rsidRDefault="006D6C42">
      <w:pPr>
        <w:numPr>
          <w:ins w:id="216" w:author="Alex" w:date="2016-06-23T23:58:00Z"/>
        </w:numPr>
        <w:rPr>
          <w:ins w:id="217" w:author="Alex" w:date="2016-06-23T23:58:00Z"/>
        </w:rPr>
      </w:pPr>
    </w:p>
    <w:p w:rsidR="00F31157" w:rsidRDefault="00F31157">
      <w:pPr>
        <w:numPr>
          <w:ins w:id="218" w:author="Alex" w:date="2016-06-23T23:58:00Z"/>
        </w:numPr>
        <w:rPr>
          <w:ins w:id="219" w:author="Alex" w:date="2016-06-24T00:00:00Z"/>
        </w:rPr>
      </w:pPr>
      <w:ins w:id="220" w:author="Alex" w:date="2016-06-23T23:59:00Z">
        <w:r>
          <w:t>Н</w:t>
        </w:r>
      </w:ins>
      <w:ins w:id="221" w:author="Alex" w:date="2016-06-23T23:58:00Z">
        <w:r>
          <w:t>ажать кнопку сохранить и перейти на закладку Вход.</w:t>
        </w:r>
      </w:ins>
      <w:ins w:id="222" w:author="Alex" w:date="2016-06-23T23:59:00Z">
        <w:r>
          <w:t xml:space="preserve"> На экран после нажатия </w:t>
        </w:r>
      </w:ins>
      <w:ins w:id="223" w:author="Alex" w:date="2016-06-24T00:00:00Z">
        <w:r>
          <w:t>к</w:t>
        </w:r>
      </w:ins>
      <w:ins w:id="224" w:author="Alex" w:date="2016-06-23T23:59:00Z">
        <w:r>
          <w:t>нопки</w:t>
        </w:r>
        <w:proofErr w:type="gramStart"/>
        <w:r>
          <w:t xml:space="preserve"> С</w:t>
        </w:r>
        <w:proofErr w:type="gramEnd"/>
        <w:r>
          <w:t>охранить</w:t>
        </w:r>
      </w:ins>
      <w:ins w:id="225" w:author="Alex" w:date="2016-06-24T00:00:00Z">
        <w:r>
          <w:t xml:space="preserve"> будет выведено сообщение.</w:t>
        </w:r>
      </w:ins>
    </w:p>
    <w:p w:rsidR="00F31157" w:rsidRDefault="00F31157">
      <w:pPr>
        <w:numPr>
          <w:ins w:id="226" w:author="Alex" w:date="2016-06-24T00:00:00Z"/>
        </w:numPr>
        <w:rPr>
          <w:ins w:id="227" w:author="Alex" w:date="2016-06-23T23:58:00Z"/>
        </w:rPr>
      </w:pPr>
    </w:p>
    <w:p w:rsidR="00F31157" w:rsidRDefault="001D61FF">
      <w:pPr>
        <w:numPr>
          <w:ins w:id="228" w:author="Alex" w:date="2016-06-23T23:59:00Z"/>
        </w:numPr>
        <w:rPr>
          <w:ins w:id="229" w:author="Alex" w:date="2016-06-23T23:59:00Z"/>
        </w:rPr>
      </w:pPr>
      <w:ins w:id="230" w:author="Alex" w:date="2016-06-24T00:01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9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31157" w:rsidRDefault="00F31157">
      <w:pPr>
        <w:numPr>
          <w:ins w:id="231" w:author="Alex" w:date="2016-06-23T23:59:00Z"/>
        </w:numPr>
        <w:rPr>
          <w:ins w:id="232" w:author="Alex" w:date="2016-06-23T23:59:00Z"/>
        </w:rPr>
      </w:pPr>
    </w:p>
    <w:p w:rsidR="00F31157" w:rsidRDefault="00F31157">
      <w:pPr>
        <w:numPr>
          <w:ins w:id="233" w:author="Alex" w:date="2016-06-23T23:59:00Z"/>
        </w:numPr>
        <w:rPr>
          <w:ins w:id="234" w:author="Alex" w:date="2016-06-24T00:02:00Z"/>
        </w:rPr>
      </w:pPr>
      <w:ins w:id="235" w:author="Alex" w:date="2016-06-24T00:02:00Z">
        <w:r>
          <w:t xml:space="preserve">Нажать на кнопку </w:t>
        </w:r>
        <w:proofErr w:type="gramStart"/>
        <w:r>
          <w:t>Ок</w:t>
        </w:r>
        <w:proofErr w:type="gramEnd"/>
        <w:r>
          <w:t xml:space="preserve"> и перейти на закладку Вход.</w:t>
        </w:r>
      </w:ins>
    </w:p>
    <w:p w:rsidR="00F31157" w:rsidRDefault="00F31157">
      <w:pPr>
        <w:numPr>
          <w:ins w:id="236" w:author="Alex" w:date="2016-06-24T00:02:00Z"/>
        </w:numPr>
        <w:rPr>
          <w:ins w:id="237" w:author="Alex" w:date="2016-06-24T00:02:00Z"/>
        </w:rPr>
      </w:pPr>
    </w:p>
    <w:p w:rsidR="00F31157" w:rsidRDefault="001D61FF">
      <w:pPr>
        <w:numPr>
          <w:ins w:id="238" w:author="Alex" w:date="2016-06-24T00:02:00Z"/>
        </w:numPr>
        <w:rPr>
          <w:ins w:id="239" w:author="Alex" w:date="2016-06-23T23:59:00Z"/>
        </w:rPr>
      </w:pPr>
      <w:ins w:id="240" w:author="Alex" w:date="2016-06-24T00:03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31157" w:rsidRDefault="00F31157">
      <w:pPr>
        <w:numPr>
          <w:ins w:id="241" w:author="Alex" w:date="2016-06-23T23:59:00Z"/>
        </w:numPr>
        <w:rPr>
          <w:ins w:id="242" w:author="Alex" w:date="2016-06-23T23:59:00Z"/>
        </w:rPr>
      </w:pPr>
    </w:p>
    <w:p w:rsidR="00F31157" w:rsidRDefault="00F31157">
      <w:pPr>
        <w:numPr>
          <w:ins w:id="243" w:author="Alex" w:date="2016-06-23T23:59:00Z"/>
        </w:numPr>
        <w:rPr>
          <w:ins w:id="244" w:author="Alex" w:date="2016-06-23T23:58:00Z"/>
        </w:rPr>
      </w:pPr>
      <w:ins w:id="245" w:author="Alex" w:date="2016-06-24T00:03:00Z">
        <w:r>
          <w:t>Кнопкой</w:t>
        </w:r>
        <w:proofErr w:type="gramStart"/>
        <w:r>
          <w:t xml:space="preserve"> Д</w:t>
        </w:r>
        <w:proofErr w:type="gramEnd"/>
        <w:r>
          <w:t xml:space="preserve">обавить </w:t>
        </w:r>
        <w:proofErr w:type="spellStart"/>
        <w:r>
          <w:t>добавить</w:t>
        </w:r>
        <w:proofErr w:type="spellEnd"/>
        <w:r>
          <w:t xml:space="preserve"> сырье и компоне</w:t>
        </w:r>
      </w:ins>
      <w:ins w:id="246" w:author="Alex" w:date="2016-06-24T00:04:00Z">
        <w:r>
          <w:t>н</w:t>
        </w:r>
      </w:ins>
      <w:ins w:id="247" w:author="Alex" w:date="2016-06-24T00:03:00Z">
        <w:r>
          <w:t>ты</w:t>
        </w:r>
      </w:ins>
      <w:ins w:id="248" w:author="Alex" w:date="2016-06-24T00:04:00Z">
        <w:r>
          <w:t xml:space="preserve"> по данному рецепту, например.</w:t>
        </w:r>
      </w:ins>
    </w:p>
    <w:p w:rsidR="00F31157" w:rsidRDefault="00F31157">
      <w:pPr>
        <w:numPr>
          <w:ins w:id="249" w:author="Alex" w:date="2016-06-23T23:58:00Z"/>
        </w:numPr>
        <w:rPr>
          <w:ins w:id="250" w:author="Alex" w:date="2016-06-23T23:58:00Z"/>
        </w:rPr>
      </w:pPr>
    </w:p>
    <w:p w:rsidR="00F31157" w:rsidRDefault="001D61FF">
      <w:pPr>
        <w:numPr>
          <w:ins w:id="251" w:author="Alex" w:date="2016-06-23T23:58:00Z"/>
        </w:numPr>
        <w:rPr>
          <w:ins w:id="252" w:author="Alex" w:date="2016-06-23T23:58:00Z"/>
        </w:rPr>
      </w:pPr>
      <w:ins w:id="253" w:author="Alex" w:date="2016-06-24T00:0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31157" w:rsidRDefault="00F31157">
      <w:pPr>
        <w:numPr>
          <w:ins w:id="254" w:author="Alex" w:date="2016-06-23T23:58:00Z"/>
        </w:numPr>
        <w:rPr>
          <w:ins w:id="255" w:author="Alex" w:date="2016-06-23T23:58:00Z"/>
        </w:rPr>
      </w:pPr>
    </w:p>
    <w:p w:rsidR="00F31157" w:rsidRDefault="00F31157">
      <w:pPr>
        <w:numPr>
          <w:ins w:id="256" w:author="Alex" w:date="2016-06-24T00:05:00Z"/>
        </w:numPr>
        <w:rPr>
          <w:ins w:id="257" w:author="Alex" w:date="2016-06-24T00:07:00Z"/>
        </w:rPr>
      </w:pPr>
      <w:ins w:id="258" w:author="Alex" w:date="2016-06-24T00:05:00Z">
        <w:r>
          <w:t>В открывшемся окне выбрать группу</w:t>
        </w:r>
      </w:ins>
      <w:ins w:id="259" w:author="Alex" w:date="2016-06-24T00:06:00Z">
        <w:r>
          <w:t xml:space="preserve"> Сырье, </w:t>
        </w:r>
        <w:proofErr w:type="gramStart"/>
        <w:r>
          <w:t>материалы</w:t>
        </w:r>
      </w:ins>
      <w:proofErr w:type="gramEnd"/>
      <w:ins w:id="260" w:author="Alex" w:date="2016-06-24T00:07:00Z">
        <w:r>
          <w:t xml:space="preserve"> а в окне </w:t>
        </w:r>
        <w:r w:rsidR="0029796F">
          <w:t>Товар набрать с клавиатуры слово основа</w:t>
        </w:r>
      </w:ins>
    </w:p>
    <w:p w:rsidR="0029796F" w:rsidRDefault="001D61FF">
      <w:pPr>
        <w:numPr>
          <w:ins w:id="261" w:author="Alex" w:date="2016-06-24T00:07:00Z"/>
        </w:numPr>
        <w:rPr>
          <w:ins w:id="262" w:author="Alex" w:date="2016-06-24T00:07:00Z"/>
        </w:rPr>
      </w:pPr>
      <w:ins w:id="263" w:author="Alex" w:date="2016-06-24T00:08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9796F" w:rsidRDefault="0029796F">
      <w:pPr>
        <w:numPr>
          <w:ins w:id="264" w:author="Alex" w:date="2016-06-24T00:07:00Z"/>
        </w:numPr>
        <w:rPr>
          <w:ins w:id="265" w:author="Alex" w:date="2016-06-24T00:05:00Z"/>
        </w:rPr>
      </w:pPr>
    </w:p>
    <w:p w:rsidR="00F31157" w:rsidRDefault="0029796F">
      <w:pPr>
        <w:numPr>
          <w:ins w:id="266" w:author="Alex" w:date="2016-06-24T00:05:00Z"/>
        </w:numPr>
        <w:rPr>
          <w:ins w:id="267" w:author="Alex" w:date="2016-06-24T00:08:00Z"/>
        </w:rPr>
      </w:pPr>
      <w:ins w:id="268" w:author="Alex" w:date="2016-06-24T00:08:00Z">
        <w:r>
          <w:t>Выбрать нужную основу и нажать кнопку</w:t>
        </w:r>
        <w:proofErr w:type="gramStart"/>
        <w:r>
          <w:t xml:space="preserve"> В</w:t>
        </w:r>
        <w:proofErr w:type="gramEnd"/>
        <w:r>
          <w:t>ыбрать</w:t>
        </w:r>
      </w:ins>
    </w:p>
    <w:p w:rsidR="0029796F" w:rsidRDefault="001D61FF">
      <w:pPr>
        <w:numPr>
          <w:ins w:id="269" w:author="Alex" w:date="2016-06-24T00:09:00Z"/>
        </w:numPr>
        <w:rPr>
          <w:ins w:id="270" w:author="Alex" w:date="2016-06-24T00:05:00Z"/>
        </w:rPr>
      </w:pPr>
      <w:ins w:id="271" w:author="Alex" w:date="2016-06-24T00:10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31157" w:rsidRDefault="00F31157">
      <w:pPr>
        <w:numPr>
          <w:ins w:id="272" w:author="Alex" w:date="2016-06-24T00:05:00Z"/>
        </w:numPr>
        <w:rPr>
          <w:ins w:id="273" w:author="Alex" w:date="2016-06-24T00:05:00Z"/>
        </w:rPr>
      </w:pPr>
    </w:p>
    <w:p w:rsidR="00F31157" w:rsidRDefault="0029796F">
      <w:pPr>
        <w:numPr>
          <w:ins w:id="274" w:author="Alex" w:date="2016-06-24T00:05:00Z"/>
        </w:numPr>
        <w:rPr>
          <w:ins w:id="275" w:author="Alex" w:date="2016-06-24T00:10:00Z"/>
        </w:rPr>
      </w:pPr>
      <w:ins w:id="276" w:author="Alex" w:date="2016-06-24T00:10:00Z">
        <w:r>
          <w:t>Аналогично выбрать красители и пигменты по рецепту, например.</w:t>
        </w:r>
      </w:ins>
    </w:p>
    <w:p w:rsidR="0029796F" w:rsidRDefault="0029796F">
      <w:pPr>
        <w:numPr>
          <w:ins w:id="277" w:author="Alex" w:date="2016-06-24T00:10:00Z"/>
        </w:numPr>
        <w:rPr>
          <w:ins w:id="278" w:author="Alex" w:date="2016-06-24T00:10:00Z"/>
        </w:rPr>
      </w:pPr>
    </w:p>
    <w:p w:rsidR="0029796F" w:rsidRDefault="001D61FF">
      <w:pPr>
        <w:numPr>
          <w:ins w:id="279" w:author="Alex" w:date="2016-06-24T00:10:00Z"/>
        </w:numPr>
        <w:rPr>
          <w:ins w:id="280" w:author="Alex" w:date="2016-06-24T00:05:00Z"/>
        </w:rPr>
      </w:pPr>
      <w:ins w:id="281" w:author="Alex" w:date="2016-06-24T00:12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31157" w:rsidRDefault="00F31157">
      <w:pPr>
        <w:numPr>
          <w:ins w:id="282" w:author="Alex" w:date="2016-06-24T00:05:00Z"/>
        </w:numPr>
        <w:rPr>
          <w:ins w:id="283" w:author="Alex" w:date="2016-06-24T00:05:00Z"/>
        </w:rPr>
      </w:pPr>
    </w:p>
    <w:p w:rsidR="00F31157" w:rsidRDefault="0029796F">
      <w:pPr>
        <w:numPr>
          <w:ins w:id="284" w:author="Alex" w:date="2016-06-24T00:12:00Z"/>
        </w:numPr>
        <w:rPr>
          <w:ins w:id="285" w:author="Alex" w:date="2016-06-24T00:14:00Z"/>
        </w:rPr>
      </w:pPr>
      <w:ins w:id="286" w:author="Alex" w:date="2016-06-24T00:12:00Z">
        <w:r>
          <w:t>Далее левой кнопкой мыши отметить базовую статью и признак Покупной, это используется в Управлении Закупками</w:t>
        </w:r>
      </w:ins>
      <w:ins w:id="287" w:author="Alex" w:date="2016-06-24T00:14:00Z">
        <w:r>
          <w:t>, например</w:t>
        </w:r>
      </w:ins>
    </w:p>
    <w:p w:rsidR="0029796F" w:rsidRDefault="001D61FF">
      <w:pPr>
        <w:numPr>
          <w:ins w:id="288" w:author="Alex" w:date="2016-06-24T00:14:00Z"/>
        </w:numPr>
        <w:rPr>
          <w:ins w:id="289" w:author="Alex" w:date="2016-06-24T00:12:00Z"/>
        </w:rPr>
      </w:pPr>
      <w:ins w:id="290" w:author="Alex" w:date="2016-06-24T00:1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5" name="Рисунок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9796F" w:rsidRDefault="0029796F">
      <w:pPr>
        <w:numPr>
          <w:ins w:id="291" w:author="Alex" w:date="2016-06-24T00:12:00Z"/>
        </w:numPr>
        <w:rPr>
          <w:ins w:id="292" w:author="Alex" w:date="2016-06-24T00:12:00Z"/>
        </w:rPr>
      </w:pPr>
    </w:p>
    <w:p w:rsidR="0029796F" w:rsidRDefault="0029796F">
      <w:pPr>
        <w:numPr>
          <w:ins w:id="293" w:author="Alex" w:date="2016-06-24T00:12:00Z"/>
        </w:numPr>
        <w:rPr>
          <w:ins w:id="294" w:author="Alex" w:date="2016-06-24T00:15:00Z"/>
        </w:rPr>
      </w:pPr>
      <w:ins w:id="295" w:author="Alex" w:date="2016-06-24T00:15:00Z">
        <w:r>
          <w:t>Далее, необходимо указать количество по каждой статье, например</w:t>
        </w:r>
      </w:ins>
    </w:p>
    <w:p w:rsidR="0029796F" w:rsidRDefault="001D61FF">
      <w:pPr>
        <w:numPr>
          <w:ins w:id="296" w:author="Alex" w:date="2016-06-24T00:15:00Z"/>
        </w:numPr>
        <w:rPr>
          <w:ins w:id="297" w:author="Alex" w:date="2016-06-24T00:12:00Z"/>
        </w:rPr>
      </w:pPr>
      <w:ins w:id="298" w:author="Alex" w:date="2016-06-24T00:17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16" name="Рисунок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9796F" w:rsidRDefault="0029796F">
      <w:pPr>
        <w:numPr>
          <w:ins w:id="299" w:author="Alex" w:date="2016-06-24T00:12:00Z"/>
        </w:numPr>
        <w:rPr>
          <w:ins w:id="300" w:author="Alex" w:date="2016-06-24T00:12:00Z"/>
        </w:rPr>
      </w:pPr>
    </w:p>
    <w:p w:rsidR="0029796F" w:rsidRDefault="007D2630">
      <w:pPr>
        <w:numPr>
          <w:ins w:id="301" w:author="Alex" w:date="2016-06-24T00:12:00Z"/>
        </w:numPr>
        <w:rPr>
          <w:ins w:id="302" w:author="Alex" w:date="2016-06-24T00:18:00Z"/>
        </w:rPr>
      </w:pPr>
      <w:ins w:id="303" w:author="Alex" w:date="2016-06-24T00:17:00Z">
        <w:r>
          <w:t>При указании кол</w:t>
        </w:r>
      </w:ins>
      <w:ins w:id="304" w:author="Alex" w:date="2016-06-24T00:18:00Z">
        <w:r>
          <w:t>ичества автоматически заполняется колонка Кол-во</w:t>
        </w:r>
        <w:proofErr w:type="gramStart"/>
        <w:r>
          <w:t xml:space="preserve"> % В</w:t>
        </w:r>
        <w:proofErr w:type="gramEnd"/>
        <w:r>
          <w:t xml:space="preserve"> строке Всего можно контролировать правильность цифр, так как всего должно быть равным 100.</w:t>
        </w:r>
      </w:ins>
    </w:p>
    <w:p w:rsidR="007D2630" w:rsidRDefault="007D2630">
      <w:pPr>
        <w:numPr>
          <w:ins w:id="305" w:author="Alex" w:date="2016-06-24T00:19:00Z"/>
        </w:numPr>
        <w:rPr>
          <w:ins w:id="306" w:author="Alex" w:date="2016-06-24T00:19:00Z"/>
        </w:rPr>
      </w:pPr>
      <w:ins w:id="307" w:author="Alex" w:date="2016-06-24T00:19:00Z">
        <w:r>
          <w:t xml:space="preserve">Далее можно указать норму потерь, например </w:t>
        </w:r>
        <w:proofErr w:type="gramStart"/>
        <w:r>
          <w:t>в</w:t>
        </w:r>
        <w:proofErr w:type="gramEnd"/>
        <w:r>
          <w:t xml:space="preserve"> %</w:t>
        </w:r>
      </w:ins>
      <w:ins w:id="308" w:author="Alex" w:date="2016-06-24T00:20:00Z">
        <w:r>
          <w:t xml:space="preserve">, </w:t>
        </w:r>
        <w:proofErr w:type="gramStart"/>
        <w:r>
          <w:t>пр</w:t>
        </w:r>
      </w:ins>
      <w:ins w:id="309" w:author="Alex" w:date="2016-06-24T00:21:00Z">
        <w:r>
          <w:t>и</w:t>
        </w:r>
      </w:ins>
      <w:proofErr w:type="gramEnd"/>
      <w:ins w:id="310" w:author="Alex" w:date="2016-06-24T00:20:00Z">
        <w:r>
          <w:t xml:space="preserve"> этом </w:t>
        </w:r>
      </w:ins>
      <w:ins w:id="311" w:author="Alex" w:date="2016-06-24T00:21:00Z">
        <w:r>
          <w:t>в колонке Потери количество автоматически будут проставлять нормы потерь в единицах измерения.</w:t>
        </w:r>
      </w:ins>
    </w:p>
    <w:p w:rsidR="007D2630" w:rsidRDefault="007D2630">
      <w:pPr>
        <w:numPr>
          <w:ins w:id="312" w:author="Alex" w:date="2016-06-24T00:20:00Z"/>
        </w:numPr>
        <w:rPr>
          <w:ins w:id="313" w:author="Alex" w:date="2016-06-24T00:20:00Z"/>
        </w:rPr>
      </w:pPr>
    </w:p>
    <w:p w:rsidR="007D2630" w:rsidRDefault="001D61FF">
      <w:pPr>
        <w:numPr>
          <w:ins w:id="314" w:author="Alex" w:date="2016-06-24T00:20:00Z"/>
        </w:numPr>
        <w:rPr>
          <w:ins w:id="315" w:author="Alex" w:date="2016-06-24T00:20:00Z"/>
        </w:rPr>
      </w:pPr>
      <w:ins w:id="316" w:author="Alex" w:date="2016-06-24T00:21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7" name="Рисунок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D2630" w:rsidRDefault="007D2630">
      <w:pPr>
        <w:numPr>
          <w:ins w:id="317" w:author="Alex" w:date="2016-06-24T00:20:00Z"/>
        </w:numPr>
        <w:rPr>
          <w:ins w:id="318" w:author="Alex" w:date="2016-06-24T00:12:00Z"/>
        </w:rPr>
      </w:pPr>
    </w:p>
    <w:p w:rsidR="0029796F" w:rsidRDefault="007D2630">
      <w:pPr>
        <w:numPr>
          <w:ins w:id="319" w:author="Alex" w:date="2016-06-23T23:58:00Z"/>
        </w:numPr>
        <w:rPr>
          <w:ins w:id="320" w:author="Alex" w:date="2016-06-23T23:58:00Z"/>
        </w:rPr>
      </w:pPr>
      <w:ins w:id="321" w:author="Alex" w:date="2016-06-24T00:22:00Z">
        <w:r>
          <w:t>По завершении обязательно нажать кнопку</w:t>
        </w:r>
        <w:proofErr w:type="gramStart"/>
        <w:r>
          <w:t xml:space="preserve"> С</w:t>
        </w:r>
        <w:proofErr w:type="gramEnd"/>
        <w:r>
          <w:t>охранить справа внизу.</w:t>
        </w:r>
      </w:ins>
    </w:p>
    <w:p w:rsidR="00F31157" w:rsidRDefault="00F31157">
      <w:pPr>
        <w:numPr>
          <w:ins w:id="322" w:author="Alex" w:date="2016-06-24T00:23:00Z"/>
        </w:numPr>
        <w:rPr>
          <w:ins w:id="323" w:author="Alex" w:date="2016-06-24T00:23:00Z"/>
        </w:rPr>
      </w:pPr>
    </w:p>
    <w:p w:rsidR="007D2630" w:rsidRPr="007D2630" w:rsidRDefault="007D2630">
      <w:pPr>
        <w:numPr>
          <w:ins w:id="324" w:author="Alex" w:date="2016-06-24T00:23:00Z"/>
        </w:numPr>
        <w:jc w:val="center"/>
        <w:rPr>
          <w:ins w:id="325" w:author="Alex" w:date="2016-06-24T00:23:00Z"/>
          <w:b/>
          <w:rPrChange w:id="326" w:author="Alex" w:date="2016-06-24T00:24:00Z">
            <w:rPr>
              <w:ins w:id="327" w:author="Alex" w:date="2016-06-24T00:23:00Z"/>
            </w:rPr>
          </w:rPrChange>
        </w:rPr>
        <w:pPrChange w:id="328" w:author="Alex" w:date="2016-06-24T00:24:00Z">
          <w:pPr/>
        </w:pPrChange>
      </w:pPr>
      <w:ins w:id="329" w:author="Alex" w:date="2016-06-24T00:23:00Z">
        <w:r w:rsidRPr="007D2630">
          <w:rPr>
            <w:b/>
            <w:rPrChange w:id="330" w:author="Alex" w:date="2016-06-24T00:24:00Z">
              <w:rPr/>
            </w:rPrChange>
          </w:rPr>
          <w:lastRenderedPageBreak/>
          <w:t>Просмотр и коррекция спецификации</w:t>
        </w:r>
      </w:ins>
    </w:p>
    <w:p w:rsidR="007D2630" w:rsidRDefault="007D2630">
      <w:pPr>
        <w:numPr>
          <w:ins w:id="331" w:author="Alex" w:date="2016-10-15T02:25:00Z"/>
        </w:numPr>
        <w:rPr>
          <w:ins w:id="332" w:author="Alex" w:date="2016-10-15T02:25:00Z"/>
          <w:lang w:val="en-US"/>
        </w:rPr>
      </w:pPr>
    </w:p>
    <w:p w:rsidR="002126B1" w:rsidRPr="001D61FF" w:rsidRDefault="002126B1">
      <w:pPr>
        <w:numPr>
          <w:ins w:id="333" w:author="Alex" w:date="2016-06-23T23:58:00Z"/>
        </w:numPr>
        <w:rPr>
          <w:ins w:id="334" w:author="Alex" w:date="2016-06-23T23:58:00Z"/>
        </w:rPr>
      </w:pPr>
      <w:ins w:id="335" w:author="Alex" w:date="2016-10-15T02:25:00Z">
        <w:r>
          <w:t>После запуска функционала</w:t>
        </w:r>
        <w:r w:rsidRPr="002126B1">
          <w:rPr>
            <w:rPrChange w:id="336" w:author="Alex" w:date="2016-10-15T02:26:00Z">
              <w:rPr>
                <w:lang w:val="en-US"/>
              </w:rPr>
            </w:rPrChange>
          </w:rPr>
          <w:t xml:space="preserve"> </w:t>
        </w:r>
      </w:ins>
      <w:ins w:id="337" w:author="Alex" w:date="2016-10-15T02:26:00Z">
        <w:r>
          <w:t>открывается основное окно</w:t>
        </w:r>
      </w:ins>
    </w:p>
    <w:p w:rsidR="00F31157" w:rsidRDefault="001D61FF">
      <w:pPr>
        <w:numPr>
          <w:ins w:id="338" w:author="Alex" w:date="2016-06-24T00:24:00Z"/>
        </w:numPr>
        <w:rPr>
          <w:ins w:id="339" w:author="Alex" w:date="2016-06-24T00:24:00Z"/>
        </w:rPr>
      </w:pPr>
      <w:ins w:id="340" w:author="Alex" w:date="2016-06-24T00:2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8" name="Рисунок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D2630" w:rsidRDefault="007D2630">
      <w:pPr>
        <w:numPr>
          <w:ins w:id="341" w:author="Alex" w:date="2016-10-15T02:27:00Z"/>
        </w:numPr>
        <w:rPr>
          <w:ins w:id="342" w:author="Alex" w:date="2016-10-15T02:27:00Z"/>
        </w:rPr>
      </w:pPr>
    </w:p>
    <w:p w:rsidR="002126B1" w:rsidRDefault="002126B1">
      <w:pPr>
        <w:numPr>
          <w:ins w:id="343" w:author="Alex" w:date="2016-06-24T00:24:00Z"/>
        </w:numPr>
        <w:rPr>
          <w:ins w:id="344" w:author="Alex" w:date="2016-10-15T02:27:00Z"/>
        </w:rPr>
      </w:pPr>
      <w:ins w:id="345" w:author="Alex" w:date="2016-10-15T02:27:00Z">
        <w:r>
          <w:t>При большом количестве калькуляций можно выбрать их подмножество для чего выполнить двойной клик левой кнопкой мыши по любой строке в левом верхнем окне, откроется выпадающее меню</w:t>
        </w:r>
      </w:ins>
    </w:p>
    <w:p w:rsidR="002126B1" w:rsidRDefault="001D61FF">
      <w:pPr>
        <w:numPr>
          <w:ins w:id="346" w:author="Alex" w:date="2016-10-15T02:28:00Z"/>
        </w:numPr>
        <w:rPr>
          <w:ins w:id="347" w:author="Alex" w:date="2016-10-15T02:28:00Z"/>
        </w:rPr>
      </w:pPr>
      <w:ins w:id="348" w:author="Alex" w:date="2016-10-15T02:29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19" name="Рисунок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126B1" w:rsidRDefault="002126B1">
      <w:pPr>
        <w:numPr>
          <w:ins w:id="349" w:author="Alex" w:date="2016-10-15T02:29:00Z"/>
        </w:numPr>
        <w:rPr>
          <w:ins w:id="350" w:author="Alex" w:date="2016-10-15T02:29:00Z"/>
        </w:rPr>
      </w:pPr>
    </w:p>
    <w:p w:rsidR="002126B1" w:rsidRDefault="002126B1">
      <w:pPr>
        <w:numPr>
          <w:ins w:id="351" w:author="Alex" w:date="2016-10-15T02:29:00Z"/>
        </w:numPr>
        <w:rPr>
          <w:ins w:id="352" w:author="Alex" w:date="2016-10-15T02:30:00Z"/>
        </w:rPr>
      </w:pPr>
      <w:ins w:id="353" w:author="Alex" w:date="2016-10-15T02:29:00Z">
        <w:r>
          <w:t>Выбрать По</w:t>
        </w:r>
      </w:ins>
      <w:ins w:id="354" w:author="Alex" w:date="2016-10-15T02:30:00Z">
        <w:r>
          <w:t>и</w:t>
        </w:r>
      </w:ins>
      <w:ins w:id="355" w:author="Alex" w:date="2016-10-15T02:29:00Z">
        <w:r>
          <w:t>ск по данному полю</w:t>
        </w:r>
      </w:ins>
      <w:ins w:id="356" w:author="Alex" w:date="2016-10-15T02:30:00Z">
        <w:r>
          <w:t>, откроется окно для указания аргумента</w:t>
        </w:r>
      </w:ins>
    </w:p>
    <w:p w:rsidR="002126B1" w:rsidRDefault="001D61FF">
      <w:pPr>
        <w:numPr>
          <w:ins w:id="357" w:author="Alex" w:date="2016-10-15T02:30:00Z"/>
        </w:numPr>
        <w:rPr>
          <w:ins w:id="358" w:author="Alex" w:date="2016-10-15T02:29:00Z"/>
        </w:rPr>
      </w:pPr>
      <w:ins w:id="359" w:author="Alex" w:date="2016-10-15T02:31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20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126B1" w:rsidRDefault="002126B1">
      <w:pPr>
        <w:numPr>
          <w:ins w:id="360" w:author="Alex" w:date="2016-10-15T02:29:00Z"/>
        </w:numPr>
        <w:rPr>
          <w:ins w:id="361" w:author="Alex" w:date="2016-10-15T02:31:00Z"/>
        </w:rPr>
      </w:pPr>
      <w:ins w:id="362" w:author="Alex" w:date="2016-10-15T02:31:00Z">
        <w:r>
          <w:t>Ввести с клавиатуры любую часть названия калькуляции, например</w:t>
        </w:r>
      </w:ins>
    </w:p>
    <w:p w:rsidR="002126B1" w:rsidRDefault="002126B1">
      <w:pPr>
        <w:numPr>
          <w:ins w:id="363" w:author="Alex" w:date="2016-10-15T02:31:00Z"/>
        </w:numPr>
        <w:rPr>
          <w:ins w:id="364" w:author="Alex" w:date="2016-10-15T02:31:00Z"/>
        </w:rPr>
      </w:pPr>
    </w:p>
    <w:p w:rsidR="002126B1" w:rsidRDefault="001D61FF">
      <w:pPr>
        <w:numPr>
          <w:ins w:id="365" w:author="Alex" w:date="2016-10-15T02:31:00Z"/>
        </w:numPr>
        <w:rPr>
          <w:ins w:id="366" w:author="Alex" w:date="2016-10-15T02:29:00Z"/>
        </w:rPr>
      </w:pPr>
      <w:ins w:id="367" w:author="Alex" w:date="2016-10-15T02:32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21" name="Рисуно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126B1" w:rsidRDefault="002126B1">
      <w:pPr>
        <w:numPr>
          <w:ins w:id="368" w:author="Alex" w:date="2016-10-15T02:32:00Z"/>
        </w:numPr>
        <w:rPr>
          <w:ins w:id="369" w:author="Alex" w:date="2016-10-15T02:32:00Z"/>
        </w:rPr>
      </w:pPr>
    </w:p>
    <w:p w:rsidR="002126B1" w:rsidRPr="00382564" w:rsidRDefault="002126B1">
      <w:pPr>
        <w:numPr>
          <w:ins w:id="370" w:author="Alex" w:date="2016-10-15T02:29:00Z"/>
        </w:numPr>
        <w:rPr>
          <w:ins w:id="371" w:author="Alex" w:date="2016-10-15T02:34:00Z"/>
          <w:rPrChange w:id="372" w:author="administrator" w:date="2022-06-15T19:41:00Z">
            <w:rPr>
              <w:ins w:id="373" w:author="Alex" w:date="2016-10-15T02:34:00Z"/>
              <w:lang w:val="en-US"/>
            </w:rPr>
          </w:rPrChange>
        </w:rPr>
      </w:pPr>
      <w:ins w:id="374" w:author="Alex" w:date="2016-10-15T02:32:00Z">
        <w:r>
          <w:t xml:space="preserve">Нажать кнопку </w:t>
        </w:r>
        <w:proofErr w:type="gramStart"/>
        <w:r>
          <w:t>Ок</w:t>
        </w:r>
        <w:proofErr w:type="gramEnd"/>
        <w:r>
          <w:t>, в левом верхнем окне отобразится список калькуляций</w:t>
        </w:r>
      </w:ins>
      <w:ins w:id="375" w:author="Alex" w:date="2016-10-15T02:33:00Z">
        <w:r w:rsidR="00C1668D">
          <w:t>,</w:t>
        </w:r>
      </w:ins>
      <w:ins w:id="376" w:author="Alex" w:date="2016-10-15T02:32:00Z">
        <w:r>
          <w:t xml:space="preserve"> в названии</w:t>
        </w:r>
      </w:ins>
      <w:ins w:id="377" w:author="Alex" w:date="2016-10-15T02:33:00Z">
        <w:r w:rsidR="00C1668D">
          <w:t xml:space="preserve"> которых присутствует символы «</w:t>
        </w:r>
      </w:ins>
      <w:ins w:id="378" w:author="Alex" w:date="2016-10-15T02:34:00Z">
        <w:r w:rsidR="00C1668D">
          <w:rPr>
            <w:lang w:val="en-US"/>
          </w:rPr>
          <w:t>stel</w:t>
        </w:r>
      </w:ins>
      <w:ins w:id="379" w:author="Alex" w:date="2016-10-15T02:33:00Z">
        <w:r w:rsidR="00C1668D">
          <w:t>»</w:t>
        </w:r>
      </w:ins>
    </w:p>
    <w:p w:rsidR="00C1668D" w:rsidRPr="00C1668D" w:rsidRDefault="001D61FF">
      <w:pPr>
        <w:numPr>
          <w:ins w:id="380" w:author="Alex" w:date="2016-10-15T02:34:00Z"/>
        </w:numPr>
        <w:rPr>
          <w:ins w:id="381" w:author="Alex" w:date="2016-10-15T02:29:00Z"/>
          <w:lang w:val="en-US"/>
          <w:rPrChange w:id="382" w:author="Alex" w:date="2016-10-15T02:34:00Z">
            <w:rPr>
              <w:ins w:id="383" w:author="Alex" w:date="2016-10-15T02:29:00Z"/>
            </w:rPr>
          </w:rPrChange>
        </w:rPr>
      </w:pPr>
      <w:ins w:id="384" w:author="Alex" w:date="2016-10-15T02:34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2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1668D" w:rsidRDefault="00C1668D">
      <w:pPr>
        <w:numPr>
          <w:ins w:id="385" w:author="Alex" w:date="2016-10-15T02:29:00Z"/>
        </w:numPr>
        <w:jc w:val="both"/>
        <w:rPr>
          <w:ins w:id="386" w:author="Alex" w:date="2016-10-15T02:40:00Z"/>
        </w:rPr>
        <w:pPrChange w:id="387" w:author="Alex" w:date="2016-10-15T02:40:00Z">
          <w:pPr/>
        </w:pPrChange>
      </w:pPr>
      <w:ins w:id="388" w:author="Alex" w:date="2016-10-15T02:35:00Z">
        <w:r>
          <w:t xml:space="preserve">Для выбора другого подмножества выполните двойной клик в верхнем левом окне, выберите из меню Поиск по данному полю, в </w:t>
        </w:r>
      </w:ins>
      <w:ins w:id="389" w:author="Alex" w:date="2016-10-15T02:37:00Z">
        <w:r>
          <w:t>открывшемся</w:t>
        </w:r>
      </w:ins>
      <w:ins w:id="390" w:author="Alex" w:date="2016-10-15T02:35:00Z">
        <w:r>
          <w:t xml:space="preserve"> </w:t>
        </w:r>
      </w:ins>
      <w:ins w:id="391" w:author="Alex" w:date="2016-10-15T02:37:00Z">
        <w:r>
          <w:t xml:space="preserve">окне введите новый аргумент, например «масс», нажмите </w:t>
        </w:r>
        <w:proofErr w:type="gramStart"/>
        <w:r>
          <w:t>ОК</w:t>
        </w:r>
        <w:proofErr w:type="gramEnd"/>
        <w:r>
          <w:t xml:space="preserve">, отобразится </w:t>
        </w:r>
      </w:ins>
      <w:ins w:id="392" w:author="Alex" w:date="2016-10-15T02:38:00Z">
        <w:r>
          <w:t xml:space="preserve">соответствующее </w:t>
        </w:r>
      </w:ins>
      <w:ins w:id="393" w:author="Alex" w:date="2016-10-15T02:37:00Z">
        <w:r>
          <w:t>подмножество</w:t>
        </w:r>
      </w:ins>
      <w:ins w:id="394" w:author="Alex" w:date="2016-10-15T02:39:00Z">
        <w:r>
          <w:t xml:space="preserve">. </w:t>
        </w:r>
      </w:ins>
    </w:p>
    <w:p w:rsidR="002126B1" w:rsidRDefault="001D61FF">
      <w:pPr>
        <w:numPr>
          <w:ins w:id="395" w:author="Alex" w:date="2016-10-15T02:29:00Z"/>
        </w:numPr>
        <w:rPr>
          <w:ins w:id="396" w:author="Alex" w:date="2016-10-15T02:29:00Z"/>
        </w:rPr>
      </w:pPr>
      <w:ins w:id="397" w:author="Alex" w:date="2016-10-15T02:39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23" name="Рисунок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1668D" w:rsidRDefault="00C1668D" w:rsidP="00C1668D">
      <w:pPr>
        <w:numPr>
          <w:ins w:id="398" w:author="Alex" w:date="2016-10-15T02:42:00Z"/>
        </w:numPr>
        <w:jc w:val="both"/>
        <w:rPr>
          <w:ins w:id="399" w:author="Alex" w:date="2016-10-15T02:42:00Z"/>
          <w:b/>
        </w:rPr>
      </w:pPr>
    </w:p>
    <w:p w:rsidR="00C1668D" w:rsidRPr="00C1668D" w:rsidRDefault="00C1668D" w:rsidP="00C1668D">
      <w:pPr>
        <w:numPr>
          <w:ins w:id="400" w:author="Alex" w:date="2016-10-15T02:41:00Z"/>
        </w:numPr>
        <w:jc w:val="both"/>
        <w:rPr>
          <w:ins w:id="401" w:author="Alex" w:date="2016-10-15T02:41:00Z"/>
          <w:b/>
        </w:rPr>
      </w:pPr>
      <w:ins w:id="402" w:author="Alex" w:date="2016-10-15T02:41:00Z">
        <w:r w:rsidRPr="00C1668D">
          <w:rPr>
            <w:b/>
          </w:rPr>
          <w:t>Для отмены условий</w:t>
        </w:r>
        <w:r>
          <w:rPr>
            <w:b/>
          </w:rPr>
          <w:t xml:space="preserve"> поиска</w:t>
        </w:r>
        <w:r w:rsidRPr="00C1668D">
          <w:rPr>
            <w:b/>
          </w:rPr>
          <w:t xml:space="preserve"> из выпадающего меню нужно выбрать «Обновить»</w:t>
        </w:r>
      </w:ins>
    </w:p>
    <w:p w:rsidR="002126B1" w:rsidRDefault="002126B1">
      <w:pPr>
        <w:numPr>
          <w:ins w:id="403" w:author="Alex" w:date="2016-10-15T02:28:00Z"/>
        </w:numPr>
        <w:rPr>
          <w:ins w:id="404" w:author="Alex" w:date="2016-06-24T00:24:00Z"/>
        </w:rPr>
      </w:pPr>
    </w:p>
    <w:p w:rsidR="007D2630" w:rsidRDefault="007D2630">
      <w:pPr>
        <w:numPr>
          <w:ins w:id="405" w:author="Alex" w:date="2016-06-24T00:24:00Z"/>
        </w:numPr>
        <w:rPr>
          <w:ins w:id="406" w:author="Alex" w:date="2016-06-24T00:26:00Z"/>
        </w:rPr>
      </w:pPr>
      <w:ins w:id="407" w:author="Alex" w:date="2016-06-24T00:25:00Z">
        <w:r>
          <w:t xml:space="preserve">После </w:t>
        </w:r>
      </w:ins>
      <w:ins w:id="408" w:author="Alex" w:date="2016-10-15T02:26:00Z">
        <w:r w:rsidR="002126B1">
          <w:t>отбора подмножества калькуляций</w:t>
        </w:r>
      </w:ins>
      <w:ins w:id="409" w:author="Alex" w:date="2016-06-24T00:26:00Z">
        <w:r>
          <w:t xml:space="preserve"> в левом верхнем окне лифтом и левой кнопкой мыши выберите нужную строку</w:t>
        </w:r>
      </w:ins>
    </w:p>
    <w:p w:rsidR="007D2630" w:rsidRDefault="001D61FF">
      <w:pPr>
        <w:numPr>
          <w:ins w:id="410" w:author="Alex" w:date="2016-06-24T00:26:00Z"/>
        </w:numPr>
        <w:rPr>
          <w:ins w:id="411" w:author="Alex" w:date="2016-06-24T00:26:00Z"/>
        </w:rPr>
      </w:pPr>
      <w:ins w:id="412" w:author="Alex" w:date="2016-06-24T00:27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D2630" w:rsidRDefault="007D2630">
      <w:pPr>
        <w:numPr>
          <w:ins w:id="413" w:author="Alex" w:date="2016-06-24T00:26:00Z"/>
        </w:numPr>
        <w:rPr>
          <w:ins w:id="414" w:author="Alex" w:date="2016-06-24T00:26:00Z"/>
        </w:rPr>
      </w:pPr>
      <w:ins w:id="415" w:author="Alex" w:date="2016-06-24T00:27:00Z">
        <w:r>
          <w:t>В правом верхнем окне появиться выбранная рецептура</w:t>
        </w:r>
        <w:r w:rsidR="00855B6F">
          <w:t>, кликнув ее левой кнопкой</w:t>
        </w:r>
      </w:ins>
      <w:ins w:id="416" w:author="Alex" w:date="2016-06-24T00:29:00Z">
        <w:r w:rsidR="00855B6F">
          <w:t xml:space="preserve"> </w:t>
        </w:r>
        <w:r w:rsidR="00855B6F" w:rsidRPr="00855B6F">
          <w:rPr>
            <w:b/>
            <w:rPrChange w:id="417" w:author="Alex" w:date="2016-06-24T00:29:00Z">
              <w:rPr/>
            </w:rPrChange>
          </w:rPr>
          <w:t>двойным щелчком</w:t>
        </w:r>
      </w:ins>
      <w:ins w:id="418" w:author="Alex" w:date="2016-06-24T00:27:00Z">
        <w:r w:rsidR="00855B6F">
          <w:t xml:space="preserve"> в нижнем окне открываем ее состав на </w:t>
        </w:r>
        <w:proofErr w:type="gramStart"/>
        <w:r w:rsidR="00855B6F">
          <w:t>обоих</w:t>
        </w:r>
        <w:proofErr w:type="gramEnd"/>
        <w:r w:rsidR="00855B6F">
          <w:t xml:space="preserve"> закладках.</w:t>
        </w:r>
      </w:ins>
    </w:p>
    <w:p w:rsidR="007D2630" w:rsidRDefault="001D61FF">
      <w:pPr>
        <w:numPr>
          <w:ins w:id="419" w:author="Alex" w:date="2016-06-24T00:26:00Z"/>
        </w:numPr>
        <w:rPr>
          <w:ins w:id="420" w:author="Alex" w:date="2016-06-24T00:26:00Z"/>
        </w:rPr>
      </w:pPr>
      <w:ins w:id="421" w:author="Alex" w:date="2016-06-24T00:30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D2630" w:rsidRDefault="007D2630">
      <w:pPr>
        <w:numPr>
          <w:ins w:id="422" w:author="Alex" w:date="2016-06-24T00:26:00Z"/>
        </w:numPr>
        <w:rPr>
          <w:ins w:id="423" w:author="Alex" w:date="2016-06-24T00:26:00Z"/>
        </w:rPr>
      </w:pPr>
    </w:p>
    <w:p w:rsidR="007D2630" w:rsidRDefault="00180273">
      <w:pPr>
        <w:numPr>
          <w:ins w:id="424" w:author="Alex" w:date="2016-06-24T00:26:00Z"/>
        </w:numPr>
        <w:rPr>
          <w:ins w:id="425" w:author="Alex" w:date="2016-06-24T00:31:00Z"/>
        </w:rPr>
      </w:pPr>
      <w:ins w:id="426" w:author="Alex" w:date="2016-06-24T00:30:00Z">
        <w:r>
          <w:t xml:space="preserve">Вход можно корректировать </w:t>
        </w:r>
      </w:ins>
      <w:ins w:id="427" w:author="Alex" w:date="2016-06-24T00:31:00Z">
        <w:r>
          <w:t>–</w:t>
        </w:r>
      </w:ins>
      <w:ins w:id="428" w:author="Alex" w:date="2016-06-24T00:30:00Z">
        <w:r>
          <w:t xml:space="preserve"> как </w:t>
        </w:r>
      </w:ins>
      <w:proofErr w:type="gramStart"/>
      <w:ins w:id="429" w:author="Alex" w:date="2016-06-24T00:31:00Z">
        <w:r>
          <w:t>цифры</w:t>
        </w:r>
        <w:proofErr w:type="gramEnd"/>
        <w:r>
          <w:t xml:space="preserve"> так и состав статей методом удаления и добавления.</w:t>
        </w:r>
      </w:ins>
    </w:p>
    <w:p w:rsidR="00180273" w:rsidRDefault="00180273">
      <w:pPr>
        <w:numPr>
          <w:ins w:id="430" w:author="Alex" w:date="2016-06-24T00:31:00Z"/>
        </w:numPr>
        <w:rPr>
          <w:ins w:id="431" w:author="Alex" w:date="2016-06-24T00:31:00Z"/>
        </w:rPr>
      </w:pPr>
      <w:ins w:id="432" w:author="Alex" w:date="2016-06-24T00:31:00Z">
        <w:r w:rsidRPr="00D11DD6">
          <w:rPr>
            <w:b/>
            <w:rPrChange w:id="433" w:author="Alex" w:date="2016-06-24T00:33:00Z">
              <w:rPr/>
            </w:rPrChange>
          </w:rPr>
          <w:t>Выход нельзя корректировать в части основной статьи, отходы можно корректировать аналогично Входу</w:t>
        </w:r>
        <w:r>
          <w:t>.</w:t>
        </w:r>
      </w:ins>
    </w:p>
    <w:p w:rsidR="00180273" w:rsidRPr="00D11DD6" w:rsidRDefault="00180273">
      <w:pPr>
        <w:numPr>
          <w:ins w:id="434" w:author="Alex" w:date="2016-06-24T00:32:00Z"/>
        </w:numPr>
        <w:rPr>
          <w:ins w:id="435" w:author="Alex" w:date="2016-06-24T00:26:00Z"/>
          <w:b/>
          <w:rPrChange w:id="436" w:author="Alex" w:date="2016-06-24T00:33:00Z">
            <w:rPr>
              <w:ins w:id="437" w:author="Alex" w:date="2016-06-24T00:26:00Z"/>
            </w:rPr>
          </w:rPrChange>
        </w:rPr>
      </w:pPr>
      <w:ins w:id="438" w:author="Alex" w:date="2016-06-24T00:32:00Z">
        <w:r w:rsidRPr="00D11DD6">
          <w:rPr>
            <w:b/>
            <w:rPrChange w:id="439" w:author="Alex" w:date="2016-06-24T00:33:00Z">
              <w:rPr/>
            </w:rPrChange>
          </w:rPr>
          <w:t>При необходимости корректировать Выход по основной статье необходимо полностью удалить спецификацию</w:t>
        </w:r>
      </w:ins>
      <w:ins w:id="440" w:author="Alex" w:date="2016-06-24T00:33:00Z">
        <w:r w:rsidRPr="00D11DD6">
          <w:rPr>
            <w:b/>
            <w:rPrChange w:id="441" w:author="Alex" w:date="2016-06-24T00:33:00Z">
              <w:rPr/>
            </w:rPrChange>
          </w:rPr>
          <w:t xml:space="preserve"> и создать ее заново.</w:t>
        </w:r>
      </w:ins>
    </w:p>
    <w:p w:rsidR="007D2630" w:rsidRDefault="00B442DF">
      <w:pPr>
        <w:numPr>
          <w:ins w:id="442" w:author="Alex" w:date="2016-06-24T00:26:00Z"/>
        </w:numPr>
        <w:rPr>
          <w:ins w:id="443" w:author="Alex" w:date="2016-06-24T00:26:00Z"/>
        </w:rPr>
      </w:pPr>
      <w:ins w:id="444" w:author="Alex" w:date="2016-10-15T02:43:00Z">
        <w:r>
          <w:lastRenderedPageBreak/>
          <w:br w:type="page"/>
        </w:r>
      </w:ins>
    </w:p>
    <w:p w:rsidR="007D2630" w:rsidRPr="00B442DF" w:rsidRDefault="00B442DF">
      <w:pPr>
        <w:numPr>
          <w:ins w:id="445" w:author="Alex" w:date="2016-06-24T00:26:00Z"/>
        </w:numPr>
        <w:rPr>
          <w:ins w:id="446" w:author="Alex" w:date="2016-06-24T00:24:00Z"/>
          <w:b/>
          <w:sz w:val="28"/>
          <w:szCs w:val="28"/>
          <w:rPrChange w:id="447" w:author="Alex" w:date="2016-10-15T02:42:00Z">
            <w:rPr>
              <w:ins w:id="448" w:author="Alex" w:date="2016-06-24T00:24:00Z"/>
            </w:rPr>
          </w:rPrChange>
        </w:rPr>
      </w:pPr>
      <w:ins w:id="449" w:author="Alex" w:date="2016-10-15T02:42:00Z">
        <w:r w:rsidRPr="00B442DF">
          <w:rPr>
            <w:b/>
            <w:sz w:val="28"/>
            <w:szCs w:val="28"/>
            <w:rPrChange w:id="450" w:author="Alex" w:date="2016-10-15T02:42:00Z">
              <w:rPr/>
            </w:rPrChange>
          </w:rPr>
          <w:lastRenderedPageBreak/>
          <w:t>Формирование калькуляций по образцу</w:t>
        </w:r>
      </w:ins>
    </w:p>
    <w:p w:rsidR="00B442DF" w:rsidRDefault="00B442DF">
      <w:pPr>
        <w:numPr>
          <w:ins w:id="451" w:author="Alex" w:date="2016-10-15T02:43:00Z"/>
        </w:numPr>
        <w:jc w:val="both"/>
        <w:rPr>
          <w:ins w:id="452" w:author="Alex" w:date="2016-10-15T02:46:00Z"/>
        </w:rPr>
        <w:pPrChange w:id="453" w:author="Alex" w:date="2016-10-15T02:45:00Z">
          <w:pPr/>
        </w:pPrChange>
      </w:pPr>
      <w:ins w:id="454" w:author="Alex" w:date="2016-10-15T02:43:00Z">
        <w:r>
          <w:t>В случае необходимости</w:t>
        </w:r>
        <w:r w:rsidR="007674F6">
          <w:t xml:space="preserve"> описания большого числа одинаковых калькуляций, которые отличаются </w:t>
        </w:r>
        <w:r w:rsidR="007674F6" w:rsidRPr="007674F6">
          <w:rPr>
            <w:b/>
            <w:rPrChange w:id="455" w:author="Alex" w:date="2016-10-15T02:45:00Z">
              <w:rPr/>
            </w:rPrChange>
          </w:rPr>
          <w:t>только статьей на выходе и одной статьей на входе</w:t>
        </w:r>
      </w:ins>
      <w:ins w:id="456" w:author="Alex" w:date="2016-10-15T02:46:00Z">
        <w:r w:rsidR="007674F6">
          <w:rPr>
            <w:b/>
          </w:rPr>
          <w:t xml:space="preserve"> (другие статьи на входе одинаковы)</w:t>
        </w:r>
      </w:ins>
      <w:ins w:id="457" w:author="Alex" w:date="2016-10-15T02:45:00Z">
        <w:r w:rsidR="007674F6">
          <w:t xml:space="preserve"> предусмотрено добавление калькуляций по образцу.</w:t>
        </w:r>
      </w:ins>
    </w:p>
    <w:p w:rsidR="007674F6" w:rsidRDefault="007674F6">
      <w:pPr>
        <w:numPr>
          <w:ins w:id="458" w:author="Alex" w:date="2016-10-15T02:46:00Z"/>
        </w:numPr>
        <w:jc w:val="both"/>
        <w:rPr>
          <w:ins w:id="459" w:author="Alex" w:date="2016-10-15T02:47:00Z"/>
        </w:rPr>
        <w:pPrChange w:id="460" w:author="Alex" w:date="2016-10-15T02:45:00Z">
          <w:pPr/>
        </w:pPrChange>
      </w:pPr>
      <w:ins w:id="461" w:author="Alex" w:date="2016-10-15T02:46:00Z">
        <w:r>
          <w:t>Для добавления калькуляции по образцу нужно выбрать</w:t>
        </w:r>
      </w:ins>
      <w:ins w:id="462" w:author="Alex" w:date="2016-10-15T02:48:00Z">
        <w:r>
          <w:t xml:space="preserve"> для просмотра</w:t>
        </w:r>
      </w:ins>
      <w:ins w:id="463" w:author="Alex" w:date="2016-10-15T02:46:00Z">
        <w:r>
          <w:t xml:space="preserve"> уже сохраненную ка</w:t>
        </w:r>
      </w:ins>
      <w:ins w:id="464" w:author="Alex" w:date="2016-10-15T02:47:00Z">
        <w:r>
          <w:t>лькуляцию, которая будет служить образцом, например</w:t>
        </w:r>
      </w:ins>
    </w:p>
    <w:p w:rsidR="007674F6" w:rsidRDefault="001D61FF">
      <w:pPr>
        <w:numPr>
          <w:ins w:id="465" w:author="Alex" w:date="2016-10-15T02:48:00Z"/>
        </w:numPr>
        <w:jc w:val="both"/>
        <w:rPr>
          <w:ins w:id="466" w:author="Alex" w:date="2016-10-15T02:43:00Z"/>
        </w:rPr>
        <w:pPrChange w:id="467" w:author="Alex" w:date="2016-10-15T02:45:00Z">
          <w:pPr/>
        </w:pPrChange>
      </w:pPr>
      <w:ins w:id="468" w:author="Alex" w:date="2016-10-15T02:49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469" w:author="Alex" w:date="2016-10-15T02:43:00Z"/>
        </w:numPr>
        <w:rPr>
          <w:ins w:id="470" w:author="Alex" w:date="2016-10-15T02:43:00Z"/>
        </w:rPr>
      </w:pPr>
    </w:p>
    <w:p w:rsidR="00B442DF" w:rsidRDefault="007674F6">
      <w:pPr>
        <w:numPr>
          <w:ins w:id="471" w:author="Alex" w:date="2016-10-15T02:43:00Z"/>
        </w:numPr>
        <w:rPr>
          <w:ins w:id="472" w:author="Alex" w:date="2016-10-15T02:50:00Z"/>
        </w:rPr>
      </w:pPr>
      <w:ins w:id="473" w:author="Alex" w:date="2016-10-15T02:49:00Z">
        <w:r>
          <w:t xml:space="preserve">Далее нажать кнопку </w:t>
        </w:r>
      </w:ins>
      <w:ins w:id="474" w:author="Alex" w:date="2016-10-15T02:50:00Z">
        <w:r>
          <w:t>«Доб. по образцу», откроется окно создания калькуляций по образцу</w:t>
        </w:r>
      </w:ins>
    </w:p>
    <w:p w:rsidR="007674F6" w:rsidRDefault="001D61FF">
      <w:pPr>
        <w:numPr>
          <w:ins w:id="475" w:author="Alex" w:date="2016-10-15T02:50:00Z"/>
        </w:numPr>
        <w:rPr>
          <w:ins w:id="476" w:author="Alex" w:date="2016-10-15T02:43:00Z"/>
        </w:rPr>
      </w:pPr>
      <w:ins w:id="477" w:author="Alex" w:date="2016-10-15T02:51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27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478" w:author="Alex" w:date="2016-10-15T02:43:00Z"/>
        </w:numPr>
        <w:rPr>
          <w:ins w:id="479" w:author="Alex" w:date="2016-10-15T02:43:00Z"/>
        </w:rPr>
      </w:pPr>
    </w:p>
    <w:p w:rsidR="00B442DF" w:rsidRDefault="007674F6">
      <w:pPr>
        <w:numPr>
          <w:ins w:id="480" w:author="Alex" w:date="2016-10-15T02:43:00Z"/>
        </w:numPr>
        <w:rPr>
          <w:ins w:id="481" w:author="Alex" w:date="2016-10-15T02:51:00Z"/>
        </w:rPr>
      </w:pPr>
      <w:ins w:id="482" w:author="Alex" w:date="2016-10-15T02:51:00Z">
        <w:r>
          <w:lastRenderedPageBreak/>
          <w:t>В этом окне необходимо отредактировать название новой калькуляции во второй строке сверху (там по умолчанию название образца), например</w:t>
        </w:r>
      </w:ins>
    </w:p>
    <w:p w:rsidR="007674F6" w:rsidRDefault="001D61FF">
      <w:pPr>
        <w:numPr>
          <w:ins w:id="483" w:author="Alex" w:date="2016-10-15T02:53:00Z"/>
        </w:numPr>
        <w:rPr>
          <w:ins w:id="484" w:author="Alex" w:date="2016-10-15T02:43:00Z"/>
        </w:rPr>
      </w:pPr>
      <w:ins w:id="485" w:author="Alex" w:date="2016-10-15T02:53:00Z">
        <w:r>
          <w:rPr>
            <w:noProof/>
          </w:rPr>
          <w:drawing>
            <wp:inline distT="0" distB="0" distL="0" distR="0">
              <wp:extent cx="5937250" cy="2978150"/>
              <wp:effectExtent l="0" t="0" r="6350" b="0"/>
              <wp:docPr id="28" name="Рисунок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297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486" w:author="Alex" w:date="2016-10-15T02:43:00Z"/>
        </w:numPr>
        <w:rPr>
          <w:ins w:id="487" w:author="Alex" w:date="2016-10-15T02:43:00Z"/>
        </w:rPr>
      </w:pPr>
    </w:p>
    <w:p w:rsidR="00B442DF" w:rsidRDefault="007674F6">
      <w:pPr>
        <w:numPr>
          <w:ins w:id="488" w:author="Alex" w:date="2016-10-15T02:43:00Z"/>
        </w:numPr>
        <w:rPr>
          <w:ins w:id="489" w:author="Alex" w:date="2016-10-15T02:54:00Z"/>
        </w:rPr>
      </w:pPr>
      <w:ins w:id="490" w:author="Alex" w:date="2016-10-15T02:53:00Z">
        <w:r>
          <w:t>Далее в правом окне, где отображается калькуляция</w:t>
        </w:r>
      </w:ins>
      <w:ins w:id="491" w:author="Alex" w:date="2016-10-15T02:54:00Z">
        <w:r w:rsidR="002C76AD">
          <w:t xml:space="preserve"> образца, выбрать левой кнопкой мыши позицию, которая будет заменена, в данном случае это лак с кодом 3495</w:t>
        </w:r>
      </w:ins>
      <w:ins w:id="492" w:author="Alex" w:date="2016-10-15T02:59:00Z">
        <w:r w:rsidR="002C76AD">
          <w:t>, в синем поле под окном отобразится сделанный выбор заменяемой позиции.</w:t>
        </w:r>
      </w:ins>
    </w:p>
    <w:p w:rsidR="002C76AD" w:rsidRDefault="001D61FF">
      <w:pPr>
        <w:numPr>
          <w:ins w:id="493" w:author="Alex" w:date="2016-10-15T02:55:00Z"/>
        </w:numPr>
        <w:rPr>
          <w:ins w:id="494" w:author="Alex" w:date="2016-10-15T02:43:00Z"/>
        </w:rPr>
      </w:pPr>
      <w:ins w:id="495" w:author="Alex" w:date="2016-10-15T02:56:00Z">
        <w:r>
          <w:rPr>
            <w:noProof/>
          </w:rPr>
          <w:drawing>
            <wp:inline distT="0" distB="0" distL="0" distR="0">
              <wp:extent cx="5937250" cy="2978150"/>
              <wp:effectExtent l="0" t="0" r="6350" b="0"/>
              <wp:docPr id="29" name="Рисунок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297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496" w:author="Alex" w:date="2016-10-15T02:43:00Z"/>
        </w:numPr>
        <w:jc w:val="both"/>
        <w:rPr>
          <w:ins w:id="497" w:author="Alex" w:date="2016-10-15T02:43:00Z"/>
        </w:rPr>
        <w:pPrChange w:id="498" w:author="Alex" w:date="2016-10-15T02:59:00Z">
          <w:pPr/>
        </w:pPrChange>
      </w:pPr>
    </w:p>
    <w:p w:rsidR="00B442DF" w:rsidRDefault="002C76AD">
      <w:pPr>
        <w:numPr>
          <w:ins w:id="499" w:author="Alex" w:date="2016-10-15T02:43:00Z"/>
        </w:numPr>
        <w:jc w:val="both"/>
        <w:rPr>
          <w:ins w:id="500" w:author="Alex" w:date="2016-10-15T02:43:00Z"/>
        </w:rPr>
        <w:pPrChange w:id="501" w:author="Alex" w:date="2016-10-15T02:59:00Z">
          <w:pPr/>
        </w:pPrChange>
      </w:pPr>
      <w:ins w:id="502" w:author="Alex" w:date="2016-10-15T02:56:00Z">
        <w:r>
          <w:t xml:space="preserve">В правом нижнем окне обновится список товаров и выбрана будет строка с этим же кодом. </w:t>
        </w:r>
      </w:ins>
      <w:ins w:id="503" w:author="Alex" w:date="2016-10-15T02:57:00Z">
        <w:r>
          <w:t xml:space="preserve">Это сделано для удобства, так как заменяются сходные позиции. В соответствии с название новой калькуляции выбираем лак с тоном 105, </w:t>
        </w:r>
      </w:ins>
      <w:ins w:id="504" w:author="Alex" w:date="2016-10-15T03:00:00Z">
        <w:r>
          <w:t>для чего сдвигаем вертикальным лифтом список вверх и выбираем нужную позицию</w:t>
        </w:r>
      </w:ins>
    </w:p>
    <w:p w:rsidR="00B442DF" w:rsidRDefault="001D61FF">
      <w:pPr>
        <w:numPr>
          <w:ins w:id="505" w:author="Alex" w:date="2016-10-15T02:43:00Z"/>
        </w:numPr>
        <w:jc w:val="both"/>
        <w:rPr>
          <w:ins w:id="506" w:author="Alex" w:date="2016-10-15T02:43:00Z"/>
        </w:rPr>
        <w:pPrChange w:id="507" w:author="Alex" w:date="2016-10-15T02:59:00Z">
          <w:pPr/>
        </w:pPrChange>
      </w:pPr>
      <w:ins w:id="508" w:author="Alex" w:date="2016-10-15T03:01:00Z">
        <w:r>
          <w:rPr>
            <w:noProof/>
          </w:rPr>
          <w:lastRenderedPageBreak/>
          <w:drawing>
            <wp:inline distT="0" distB="0" distL="0" distR="0">
              <wp:extent cx="5937250" cy="2978150"/>
              <wp:effectExtent l="0" t="0" r="6350" b="0"/>
              <wp:docPr id="30" name="Рисунок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297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509" w:author="Alex" w:date="2016-10-15T02:43:00Z"/>
        </w:numPr>
        <w:jc w:val="both"/>
        <w:rPr>
          <w:ins w:id="510" w:author="Alex" w:date="2016-10-15T02:43:00Z"/>
        </w:rPr>
        <w:pPrChange w:id="511" w:author="Alex" w:date="2016-10-15T02:59:00Z">
          <w:pPr/>
        </w:pPrChange>
      </w:pPr>
    </w:p>
    <w:p w:rsidR="00B442DF" w:rsidRDefault="002C76AD">
      <w:pPr>
        <w:numPr>
          <w:ins w:id="512" w:author="Alex" w:date="2016-10-15T02:43:00Z"/>
        </w:numPr>
        <w:jc w:val="both"/>
        <w:rPr>
          <w:ins w:id="513" w:author="Alex" w:date="2016-10-15T03:02:00Z"/>
        </w:rPr>
        <w:pPrChange w:id="514" w:author="Alex" w:date="2016-10-15T02:59:00Z">
          <w:pPr/>
        </w:pPrChange>
      </w:pPr>
      <w:ins w:id="515" w:author="Alex" w:date="2016-10-15T03:01:00Z">
        <w:r>
          <w:t>В синем поле под окном отобразится сделанный выбор</w:t>
        </w:r>
      </w:ins>
      <w:ins w:id="516" w:author="Alex" w:date="2016-10-15T03:02:00Z">
        <w:r>
          <w:t xml:space="preserve"> – лак тона 105, который заменит в новой калькуляции лак тона 100</w:t>
        </w:r>
      </w:ins>
    </w:p>
    <w:p w:rsidR="002C76AD" w:rsidRDefault="002C76AD">
      <w:pPr>
        <w:numPr>
          <w:ins w:id="517" w:author="Alex" w:date="2016-10-15T03:03:00Z"/>
        </w:numPr>
        <w:jc w:val="both"/>
        <w:rPr>
          <w:ins w:id="518" w:author="Alex" w:date="2016-10-15T03:04:00Z"/>
        </w:rPr>
        <w:pPrChange w:id="519" w:author="Alex" w:date="2016-10-15T02:59:00Z">
          <w:pPr/>
        </w:pPrChange>
      </w:pPr>
      <w:ins w:id="520" w:author="Alex" w:date="2016-10-15T03:03:00Z">
        <w:r>
          <w:t>Далее нужно выбрать левой кнопкой мыши получаемый по калькуляции продукт в левом нижнем окне</w:t>
        </w:r>
      </w:ins>
      <w:ins w:id="521" w:author="Alex" w:date="2016-10-15T03:04:00Z">
        <w:r>
          <w:t xml:space="preserve">, для чего </w:t>
        </w:r>
        <w:r w:rsidR="00663BD8">
          <w:t>сдвигаем вертикальным лифтом список вверх и выбираем нужную позицию</w:t>
        </w:r>
      </w:ins>
    </w:p>
    <w:p w:rsidR="00663BD8" w:rsidRDefault="001D61FF">
      <w:pPr>
        <w:numPr>
          <w:ins w:id="522" w:author="Alex" w:date="2016-10-15T03:04:00Z"/>
        </w:numPr>
        <w:jc w:val="both"/>
        <w:rPr>
          <w:ins w:id="523" w:author="Alex" w:date="2016-10-15T02:43:00Z"/>
        </w:rPr>
        <w:pPrChange w:id="524" w:author="Alex" w:date="2016-10-15T02:59:00Z">
          <w:pPr/>
        </w:pPrChange>
      </w:pPr>
      <w:ins w:id="525" w:author="Alex" w:date="2016-10-15T03:05:00Z">
        <w:r>
          <w:rPr>
            <w:noProof/>
          </w:rPr>
          <w:drawing>
            <wp:inline distT="0" distB="0" distL="0" distR="0">
              <wp:extent cx="5937250" cy="2978150"/>
              <wp:effectExtent l="0" t="0" r="6350" b="0"/>
              <wp:docPr id="31" name="Рисунок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297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526" w:author="Alex" w:date="2016-10-15T02:43:00Z"/>
        </w:numPr>
        <w:jc w:val="both"/>
        <w:rPr>
          <w:ins w:id="527" w:author="Alex" w:date="2016-10-15T02:43:00Z"/>
        </w:rPr>
        <w:pPrChange w:id="528" w:author="Alex" w:date="2016-10-15T02:59:00Z">
          <w:pPr/>
        </w:pPrChange>
      </w:pPr>
    </w:p>
    <w:p w:rsidR="00B442DF" w:rsidRDefault="00663BD8">
      <w:pPr>
        <w:numPr>
          <w:ins w:id="529" w:author="Alex" w:date="2016-10-15T02:43:00Z"/>
        </w:numPr>
        <w:jc w:val="both"/>
        <w:rPr>
          <w:ins w:id="530" w:author="Alex" w:date="2016-10-15T03:07:00Z"/>
        </w:rPr>
        <w:pPrChange w:id="531" w:author="Alex" w:date="2016-10-15T02:59:00Z">
          <w:pPr/>
        </w:pPrChange>
      </w:pPr>
      <w:ins w:id="532" w:author="Alex" w:date="2016-10-15T03:05:00Z">
        <w:r>
          <w:t xml:space="preserve">В синем поле под левым окном отобразится продукт выхода новой калькуляции. </w:t>
        </w:r>
      </w:ins>
      <w:ins w:id="533" w:author="Alex" w:date="2016-10-15T03:06:00Z">
        <w:r>
          <w:t xml:space="preserve">Далее нажать кнопку </w:t>
        </w:r>
      </w:ins>
      <w:ins w:id="534" w:author="Alex" w:date="2016-10-15T03:07:00Z">
        <w:r>
          <w:t>«</w:t>
        </w:r>
      </w:ins>
      <w:ins w:id="535" w:author="Alex" w:date="2016-10-15T03:06:00Z">
        <w:r>
          <w:t>Создать</w:t>
        </w:r>
      </w:ins>
      <w:ins w:id="536" w:author="Alex" w:date="2016-10-15T03:07:00Z">
        <w:r>
          <w:t>»</w:t>
        </w:r>
      </w:ins>
      <w:ins w:id="537" w:author="Alex" w:date="2016-10-15T03:06:00Z">
        <w:r>
          <w:t>, на экран будет выведен запрос подтверждения создания новой калькуляции</w:t>
        </w:r>
      </w:ins>
    </w:p>
    <w:p w:rsidR="00663BD8" w:rsidRDefault="00663BD8">
      <w:pPr>
        <w:numPr>
          <w:ins w:id="538" w:author="Alex" w:date="2016-10-15T03:07:00Z"/>
        </w:numPr>
        <w:jc w:val="both"/>
        <w:rPr>
          <w:ins w:id="539" w:author="Alex" w:date="2016-10-15T03:06:00Z"/>
        </w:rPr>
        <w:pPrChange w:id="540" w:author="Alex" w:date="2016-10-15T02:59:00Z">
          <w:pPr/>
        </w:pPrChange>
      </w:pPr>
    </w:p>
    <w:p w:rsidR="00663BD8" w:rsidRDefault="001D61FF">
      <w:pPr>
        <w:numPr>
          <w:ins w:id="541" w:author="Alex" w:date="2016-10-15T03:07:00Z"/>
        </w:numPr>
        <w:jc w:val="both"/>
        <w:rPr>
          <w:ins w:id="542" w:author="Alex" w:date="2016-10-15T02:43:00Z"/>
        </w:rPr>
        <w:pPrChange w:id="543" w:author="Alex" w:date="2016-10-15T02:59:00Z">
          <w:pPr/>
        </w:pPrChange>
      </w:pPr>
      <w:ins w:id="544" w:author="Alex" w:date="2016-10-15T03:07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32" name="Рисунок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/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545" w:author="Alex" w:date="2016-10-15T02:43:00Z"/>
        </w:numPr>
        <w:jc w:val="both"/>
        <w:rPr>
          <w:ins w:id="546" w:author="Alex" w:date="2016-10-15T02:43:00Z"/>
        </w:rPr>
        <w:pPrChange w:id="547" w:author="Alex" w:date="2016-10-15T02:59:00Z">
          <w:pPr/>
        </w:pPrChange>
      </w:pPr>
    </w:p>
    <w:p w:rsidR="00B442DF" w:rsidRDefault="00663BD8">
      <w:pPr>
        <w:numPr>
          <w:ins w:id="548" w:author="Alex" w:date="2016-10-15T02:42:00Z"/>
        </w:numPr>
        <w:jc w:val="both"/>
        <w:rPr>
          <w:ins w:id="549" w:author="Alex" w:date="2016-10-15T02:42:00Z"/>
        </w:rPr>
        <w:pPrChange w:id="550" w:author="Alex" w:date="2016-10-15T02:59:00Z">
          <w:pPr/>
        </w:pPrChange>
      </w:pPr>
      <w:ins w:id="551" w:author="Alex" w:date="2016-10-15T03:08:00Z">
        <w:r>
          <w:t>В запросе содержится вся информации по заменам и</w:t>
        </w:r>
      </w:ins>
      <w:ins w:id="552" w:author="Alex" w:date="2016-10-15T03:09:00Z">
        <w:r>
          <w:t>,</w:t>
        </w:r>
      </w:ins>
      <w:ins w:id="553" w:author="Alex" w:date="2016-10-15T03:08:00Z">
        <w:r>
          <w:t xml:space="preserve"> если что-то выбрано неправильно</w:t>
        </w:r>
      </w:ins>
      <w:ins w:id="554" w:author="Alex" w:date="2016-10-15T03:09:00Z">
        <w:r>
          <w:t>,</w:t>
        </w:r>
      </w:ins>
      <w:ins w:id="555" w:author="Alex" w:date="2016-10-15T03:08:00Z">
        <w:r>
          <w:t xml:space="preserve"> нужно нажать кнопку </w:t>
        </w:r>
      </w:ins>
      <w:ins w:id="556" w:author="Alex" w:date="2016-10-15T03:09:00Z">
        <w:r>
          <w:t xml:space="preserve">«Отмена» и исправить выбор. </w:t>
        </w:r>
      </w:ins>
      <w:ins w:id="557" w:author="Alex" w:date="2016-10-15T03:10:00Z">
        <w:r>
          <w:t>Если все верно</w:t>
        </w:r>
      </w:ins>
      <w:ins w:id="558" w:author="Alex" w:date="2016-10-16T22:24:00Z">
        <w:r w:rsidR="00A342D1" w:rsidRPr="00A342D1">
          <w:rPr>
            <w:rPrChange w:id="559" w:author="Alex" w:date="2016-10-16T22:24:00Z">
              <w:rPr>
                <w:lang w:val="en-US"/>
              </w:rPr>
            </w:rPrChange>
          </w:rPr>
          <w:t>,</w:t>
        </w:r>
      </w:ins>
      <w:ins w:id="560" w:author="Alex" w:date="2016-10-15T03:10:00Z">
        <w:r>
          <w:t xml:space="preserve"> нажать кнопку «ОК», на экран будет выведено сообщение о создании новой калькуляции.</w:t>
        </w:r>
      </w:ins>
    </w:p>
    <w:p w:rsidR="00B442DF" w:rsidRDefault="001D61FF">
      <w:pPr>
        <w:numPr>
          <w:ins w:id="561" w:author="Alex" w:date="2016-10-15T02:42:00Z"/>
        </w:numPr>
        <w:jc w:val="both"/>
        <w:rPr>
          <w:ins w:id="562" w:author="Alex" w:date="2016-10-15T02:42:00Z"/>
        </w:rPr>
        <w:pPrChange w:id="563" w:author="Alex" w:date="2016-10-15T02:59:00Z">
          <w:pPr/>
        </w:pPrChange>
      </w:pPr>
      <w:ins w:id="564" w:author="Alex" w:date="2016-10-15T03:11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33" name="Рисунок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/>
                      <pic:cNvPicPr>
                        <a:picLocks noChangeAspect="1" noChangeArrowheads="1"/>
                      </pic:cNvPicPr>
                    </pic:nvPicPr>
                    <pic:blipFill>
                      <a:blip r:embed="rId3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565" w:author="Alex" w:date="2016-10-15T02:42:00Z"/>
        </w:numPr>
        <w:jc w:val="both"/>
        <w:rPr>
          <w:ins w:id="566" w:author="Alex" w:date="2016-10-15T02:42:00Z"/>
        </w:rPr>
        <w:pPrChange w:id="567" w:author="Alex" w:date="2016-10-15T02:59:00Z">
          <w:pPr/>
        </w:pPrChange>
      </w:pPr>
    </w:p>
    <w:p w:rsidR="00B442DF" w:rsidRDefault="00663BD8">
      <w:pPr>
        <w:numPr>
          <w:ins w:id="568" w:author="Alex" w:date="2016-10-15T02:42:00Z"/>
        </w:numPr>
        <w:jc w:val="both"/>
        <w:rPr>
          <w:ins w:id="569" w:author="Alex" w:date="2016-10-15T03:11:00Z"/>
        </w:rPr>
        <w:pPrChange w:id="570" w:author="Alex" w:date="2016-10-15T02:59:00Z">
          <w:pPr/>
        </w:pPrChange>
      </w:pPr>
      <w:ins w:id="571" w:author="Alex" w:date="2016-10-15T03:11:00Z">
        <w:r>
          <w:t>Нажать кнопку «ОК» и сделать выбор для создания следующей калькуляции по образцу, например для лака тона 106</w:t>
        </w:r>
      </w:ins>
    </w:p>
    <w:p w:rsidR="00663BD8" w:rsidRDefault="001D61FF">
      <w:pPr>
        <w:numPr>
          <w:ins w:id="572" w:author="Alex" w:date="2016-10-15T03:12:00Z"/>
        </w:numPr>
        <w:jc w:val="both"/>
        <w:rPr>
          <w:ins w:id="573" w:author="Alex" w:date="2016-10-15T02:42:00Z"/>
        </w:rPr>
        <w:pPrChange w:id="574" w:author="Alex" w:date="2016-10-15T02:59:00Z">
          <w:pPr/>
        </w:pPrChange>
      </w:pPr>
      <w:ins w:id="575" w:author="Alex" w:date="2016-10-15T03:13:00Z">
        <w:r>
          <w:rPr>
            <w:noProof/>
          </w:rPr>
          <w:lastRenderedPageBreak/>
          <w:drawing>
            <wp:inline distT="0" distB="0" distL="0" distR="0">
              <wp:extent cx="5937250" cy="2978150"/>
              <wp:effectExtent l="0" t="0" r="6350" b="0"/>
              <wp:docPr id="34" name="Рисунок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297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442DF" w:rsidRDefault="00B442DF">
      <w:pPr>
        <w:numPr>
          <w:ins w:id="576" w:author="Alex" w:date="2016-10-15T03:11:00Z"/>
        </w:numPr>
        <w:jc w:val="both"/>
        <w:rPr>
          <w:ins w:id="577" w:author="Alex" w:date="2016-10-15T03:11:00Z"/>
        </w:rPr>
        <w:pPrChange w:id="578" w:author="Alex" w:date="2016-10-15T02:59:00Z">
          <w:pPr/>
        </w:pPrChange>
      </w:pPr>
    </w:p>
    <w:p w:rsidR="00663BD8" w:rsidRDefault="00663BD8">
      <w:pPr>
        <w:numPr>
          <w:ins w:id="579" w:author="Alex" w:date="2016-10-15T03:11:00Z"/>
        </w:numPr>
        <w:jc w:val="both"/>
        <w:rPr>
          <w:ins w:id="580" w:author="Alex" w:date="2016-10-15T03:14:00Z"/>
        </w:rPr>
        <w:pPrChange w:id="581" w:author="Alex" w:date="2016-10-15T02:59:00Z">
          <w:pPr/>
        </w:pPrChange>
      </w:pPr>
      <w:ins w:id="582" w:author="Alex" w:date="2016-10-15T03:13:00Z">
        <w:r>
          <w:t xml:space="preserve">Выбор в правом верхнем окне менять не требуется, так как используется тот же образец. </w:t>
        </w:r>
      </w:ins>
      <w:ins w:id="583" w:author="Alex" w:date="2016-10-15T03:14:00Z">
        <w:r>
          <w:t>Нажать кнопку «Создать»</w:t>
        </w:r>
        <w:r w:rsidR="00525544">
          <w:t>, будет выведен запрос подтверждения</w:t>
        </w:r>
      </w:ins>
    </w:p>
    <w:p w:rsidR="00525544" w:rsidRDefault="00525544">
      <w:pPr>
        <w:numPr>
          <w:ins w:id="584" w:author="Alex" w:date="2016-10-15T03:14:00Z"/>
        </w:numPr>
        <w:jc w:val="both"/>
        <w:rPr>
          <w:ins w:id="585" w:author="Alex" w:date="2016-10-15T03:11:00Z"/>
        </w:rPr>
        <w:pPrChange w:id="586" w:author="Alex" w:date="2016-10-15T02:59:00Z">
          <w:pPr/>
        </w:pPrChange>
      </w:pPr>
    </w:p>
    <w:p w:rsidR="00663BD8" w:rsidRDefault="001D61FF">
      <w:pPr>
        <w:numPr>
          <w:ins w:id="587" w:author="Alex" w:date="2016-10-15T03:11:00Z"/>
        </w:numPr>
        <w:jc w:val="both"/>
        <w:rPr>
          <w:ins w:id="588" w:author="Alex" w:date="2016-10-15T03:11:00Z"/>
        </w:rPr>
        <w:pPrChange w:id="589" w:author="Alex" w:date="2016-10-15T02:59:00Z">
          <w:pPr/>
        </w:pPrChange>
      </w:pPr>
      <w:ins w:id="590" w:author="Alex" w:date="2016-10-15T03:1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35" name="Рисунок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4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63BD8" w:rsidRDefault="00663BD8">
      <w:pPr>
        <w:numPr>
          <w:ins w:id="591" w:author="Alex" w:date="2016-10-15T03:11:00Z"/>
        </w:numPr>
        <w:jc w:val="both"/>
        <w:rPr>
          <w:ins w:id="592" w:author="Alex" w:date="2016-10-15T03:11:00Z"/>
        </w:rPr>
        <w:pPrChange w:id="593" w:author="Alex" w:date="2016-10-15T02:59:00Z">
          <w:pPr/>
        </w:pPrChange>
      </w:pPr>
    </w:p>
    <w:p w:rsidR="00663BD8" w:rsidRDefault="00525544">
      <w:pPr>
        <w:numPr>
          <w:ins w:id="594" w:author="Alex" w:date="2016-10-15T03:15:00Z"/>
        </w:numPr>
        <w:jc w:val="both"/>
        <w:rPr>
          <w:ins w:id="595" w:author="Alex" w:date="2016-10-15T03:15:00Z"/>
        </w:rPr>
        <w:pPrChange w:id="596" w:author="Alex" w:date="2016-10-15T02:59:00Z">
          <w:pPr/>
        </w:pPrChange>
      </w:pPr>
      <w:ins w:id="597" w:author="Alex" w:date="2016-10-15T03:15:00Z">
        <w:r>
          <w:t>Нажать кнопку «ОК», будет выведено сообщение о создании калькуляции</w:t>
        </w:r>
      </w:ins>
    </w:p>
    <w:p w:rsidR="00525544" w:rsidRDefault="001D61FF">
      <w:pPr>
        <w:numPr>
          <w:ins w:id="598" w:author="Alex" w:date="2016-10-15T03:16:00Z"/>
        </w:numPr>
        <w:jc w:val="both"/>
        <w:rPr>
          <w:ins w:id="599" w:author="Alex" w:date="2016-10-15T03:15:00Z"/>
        </w:rPr>
        <w:pPrChange w:id="600" w:author="Alex" w:date="2016-10-15T02:59:00Z">
          <w:pPr/>
        </w:pPrChange>
      </w:pPr>
      <w:ins w:id="601" w:author="Alex" w:date="2016-10-15T03:16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36" name="Рисунок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/>
                      <pic:cNvPicPr>
                        <a:picLocks noChangeAspect="1" noChangeArrowheads="1"/>
                      </pic:cNvPicPr>
                    </pic:nvPicPr>
                    <pic:blipFill>
                      <a:blip r:embed="rId4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5544" w:rsidRDefault="00525544">
      <w:pPr>
        <w:numPr>
          <w:ins w:id="602" w:author="Alex" w:date="2016-10-15T03:15:00Z"/>
        </w:numPr>
        <w:jc w:val="both"/>
        <w:rPr>
          <w:ins w:id="603" w:author="Alex" w:date="2016-10-15T03:15:00Z"/>
        </w:rPr>
        <w:pPrChange w:id="604" w:author="Alex" w:date="2016-10-15T02:59:00Z">
          <w:pPr/>
        </w:pPrChange>
      </w:pPr>
      <w:ins w:id="605" w:author="Alex" w:date="2016-10-15T03:16:00Z">
        <w:r>
          <w:t xml:space="preserve">Аналогично создаются калькуляции для других тонов, по завершении добавления нажать кнопку </w:t>
        </w:r>
      </w:ins>
      <w:ins w:id="606" w:author="Alex" w:date="2016-10-15T03:17:00Z">
        <w:r>
          <w:t>«Выход».</w:t>
        </w:r>
      </w:ins>
    </w:p>
    <w:p w:rsidR="00525544" w:rsidRDefault="00525544">
      <w:pPr>
        <w:numPr>
          <w:ins w:id="607" w:author="Alex" w:date="2016-10-15T02:42:00Z"/>
        </w:numPr>
        <w:jc w:val="both"/>
        <w:rPr>
          <w:ins w:id="608" w:author="Alex" w:date="2016-10-15T02:42:00Z"/>
        </w:rPr>
        <w:pPrChange w:id="609" w:author="Alex" w:date="2016-10-15T02:59:00Z">
          <w:pPr/>
        </w:pPrChange>
      </w:pPr>
      <w:ins w:id="610" w:author="Alex" w:date="2016-10-15T03:18:00Z">
        <w:r w:rsidRPr="00525544">
          <w:rPr>
            <w:b/>
            <w:sz w:val="28"/>
            <w:szCs w:val="28"/>
            <w:rPrChange w:id="611" w:author="Alex" w:date="2016-10-15T03:20:00Z">
              <w:rPr>
                <w:b/>
              </w:rPr>
            </w:rPrChange>
          </w:rPr>
          <w:t>Калькуляции по образцу</w:t>
        </w:r>
      </w:ins>
      <w:ins w:id="612" w:author="Alex" w:date="2016-10-15T03:19:00Z">
        <w:r w:rsidRPr="00525544">
          <w:rPr>
            <w:b/>
            <w:sz w:val="28"/>
            <w:szCs w:val="28"/>
            <w:rPrChange w:id="613" w:author="Alex" w:date="2016-10-15T03:20:00Z">
              <w:rPr>
                <w:b/>
              </w:rPr>
            </w:rPrChange>
          </w:rPr>
          <w:t xml:space="preserve"> можно создавать</w:t>
        </w:r>
      </w:ins>
      <w:ins w:id="614" w:author="Alex" w:date="2016-10-15T03:20:00Z">
        <w:r>
          <w:rPr>
            <w:b/>
            <w:sz w:val="28"/>
            <w:szCs w:val="28"/>
          </w:rPr>
          <w:t>,</w:t>
        </w:r>
      </w:ins>
      <w:ins w:id="615" w:author="Alex" w:date="2016-10-15T03:19:00Z">
        <w:r w:rsidRPr="00525544">
          <w:rPr>
            <w:b/>
            <w:sz w:val="28"/>
            <w:szCs w:val="28"/>
            <w:rPrChange w:id="616" w:author="Alex" w:date="2016-10-15T03:20:00Z">
              <w:rPr>
                <w:b/>
              </w:rPr>
            </w:rPrChange>
          </w:rPr>
          <w:t xml:space="preserve"> если они отличаются</w:t>
        </w:r>
      </w:ins>
      <w:ins w:id="617" w:author="Alex" w:date="2016-10-15T03:18:00Z">
        <w:r w:rsidRPr="00525544">
          <w:rPr>
            <w:b/>
            <w:sz w:val="28"/>
            <w:szCs w:val="28"/>
            <w:rPrChange w:id="618" w:author="Alex" w:date="2016-10-15T03:20:00Z">
              <w:rPr>
                <w:b/>
              </w:rPr>
            </w:rPrChange>
          </w:rPr>
          <w:t xml:space="preserve"> только статьей на выходе и одной статьей на входе (другие статьи на входе одинаковы)</w:t>
        </w:r>
      </w:ins>
      <w:ins w:id="619" w:author="Alex" w:date="2016-10-15T03:19:00Z">
        <w:r w:rsidRPr="00525544">
          <w:rPr>
            <w:b/>
            <w:sz w:val="28"/>
            <w:szCs w:val="28"/>
            <w:rPrChange w:id="620" w:author="Alex" w:date="2016-10-15T03:20:00Z">
              <w:rPr>
                <w:b/>
              </w:rPr>
            </w:rPrChange>
          </w:rPr>
          <w:t>.</w:t>
        </w:r>
      </w:ins>
    </w:p>
    <w:p w:rsidR="00B442DF" w:rsidRDefault="00B442DF">
      <w:pPr>
        <w:numPr>
          <w:ins w:id="621" w:author="Alex" w:date="2016-10-15T02:42:00Z"/>
        </w:numPr>
        <w:rPr>
          <w:ins w:id="622" w:author="Alex" w:date="2016-10-15T02:42:00Z"/>
        </w:rPr>
      </w:pPr>
      <w:ins w:id="623" w:author="Alex" w:date="2016-10-15T02:43:00Z">
        <w:r>
          <w:br w:type="page"/>
        </w:r>
      </w:ins>
    </w:p>
    <w:p w:rsidR="00B442DF" w:rsidRPr="001D61FF" w:rsidRDefault="00B442DF"/>
    <w:p w:rsidR="00647F9A" w:rsidRPr="00B442DF" w:rsidRDefault="00647F9A">
      <w:pPr>
        <w:rPr>
          <w:b/>
          <w:sz w:val="28"/>
          <w:szCs w:val="28"/>
          <w:rPrChange w:id="624" w:author="Alex" w:date="2016-10-15T02:42:00Z">
            <w:rPr/>
          </w:rPrChange>
        </w:rPr>
      </w:pPr>
      <w:r w:rsidRPr="00B442DF">
        <w:rPr>
          <w:b/>
          <w:sz w:val="28"/>
          <w:szCs w:val="28"/>
          <w:rPrChange w:id="625" w:author="Alex" w:date="2016-10-15T02:42:00Z">
            <w:rPr/>
          </w:rPrChange>
        </w:rPr>
        <w:t>Описание технологических цепочек</w:t>
      </w:r>
    </w:p>
    <w:p w:rsidR="00647F9A" w:rsidRDefault="00647F9A">
      <w:r>
        <w:t xml:space="preserve">Обеспечивает описание последовательности исполнения и числа повторений спецификаций для производства полуфабрикатов или готовой продукции. На этой основе автоматизируется </w:t>
      </w:r>
      <w:ins w:id="626" w:author="Alex" w:date="2011-05-19T22:33:00Z">
        <w:r w:rsidR="00F925ED" w:rsidRPr="001E2FFE">
          <w:t xml:space="preserve">календарное </w:t>
        </w:r>
      </w:ins>
      <w:r>
        <w:t xml:space="preserve">планирование </w:t>
      </w:r>
      <w:proofErr w:type="gramStart"/>
      <w:r>
        <w:t>производства</w:t>
      </w:r>
      <w:proofErr w:type="gramEnd"/>
      <w:r>
        <w:t xml:space="preserve"> как полуфабрикатов, так и готовой продукции. Также используется в управлении закупками для автоматизации формирования заказов поставщикам.</w:t>
      </w:r>
    </w:p>
    <w:p w:rsidR="00647F9A" w:rsidRDefault="001D61FF">
      <w:pPr>
        <w:numPr>
          <w:ins w:id="627" w:author="Alex" w:date="2011-06-16T21:24:00Z"/>
        </w:numPr>
        <w:rPr>
          <w:ins w:id="628" w:author="Alex" w:date="2011-06-16T21:24:00Z"/>
          <w:lang w:val="en-US"/>
        </w:rPr>
      </w:pPr>
      <w:ins w:id="629" w:author="Alex" w:date="2011-06-16T21:24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37" name="Рисунок 37" descr="nod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nodes"/>
                      <pic:cNvPicPr>
                        <a:picLocks noChangeAspect="1" noChangeArrowheads="1"/>
                      </pic:cNvPicPr>
                    </pic:nvPicPr>
                    <pic:blipFill>
                      <a:blip r:embed="rId4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05A21" w:rsidRDefault="00005A21">
      <w:pPr>
        <w:numPr>
          <w:ins w:id="630" w:author="Alex" w:date="2011-06-16T21:24:00Z"/>
        </w:numPr>
        <w:rPr>
          <w:ins w:id="631" w:author="Alex" w:date="2011-06-16T21:24:00Z"/>
          <w:lang w:val="en-US"/>
        </w:rPr>
      </w:pPr>
    </w:p>
    <w:p w:rsidR="00005A21" w:rsidRPr="0082132C" w:rsidRDefault="0082132C">
      <w:pPr>
        <w:numPr>
          <w:ins w:id="632" w:author="Alex" w:date="2011-06-16T21:24:00Z"/>
        </w:numPr>
        <w:jc w:val="center"/>
        <w:rPr>
          <w:ins w:id="633" w:author="Alex" w:date="2011-06-16T21:24:00Z"/>
          <w:b/>
          <w:rPrChange w:id="634" w:author="Alex" w:date="2016-06-30T22:43:00Z">
            <w:rPr>
              <w:ins w:id="635" w:author="Alex" w:date="2011-06-16T21:24:00Z"/>
              <w:lang w:val="en-US"/>
            </w:rPr>
          </w:rPrChange>
        </w:rPr>
        <w:pPrChange w:id="636" w:author="Alex" w:date="2016-06-30T22:43:00Z">
          <w:pPr/>
        </w:pPrChange>
      </w:pPr>
      <w:ins w:id="637" w:author="Alex" w:date="2016-06-30T22:43:00Z">
        <w:r w:rsidRPr="0082132C">
          <w:rPr>
            <w:b/>
            <w:rPrChange w:id="638" w:author="Alex" w:date="2016-06-30T22:43:00Z">
              <w:rPr/>
            </w:rPrChange>
          </w:rPr>
          <w:t>Создание технологической цепочки</w:t>
        </w:r>
      </w:ins>
    </w:p>
    <w:p w:rsidR="00005A21" w:rsidRDefault="00005A21">
      <w:pPr>
        <w:numPr>
          <w:ins w:id="639" w:author="Alex" w:date="2016-06-30T22:44:00Z"/>
        </w:numPr>
        <w:rPr>
          <w:ins w:id="640" w:author="Alex" w:date="2016-06-30T22:44:00Z"/>
        </w:rPr>
      </w:pPr>
    </w:p>
    <w:p w:rsidR="0082132C" w:rsidRDefault="0082132C">
      <w:pPr>
        <w:numPr>
          <w:ins w:id="641" w:author="Alex" w:date="2016-06-30T22:44:00Z"/>
        </w:numPr>
        <w:jc w:val="both"/>
        <w:rPr>
          <w:ins w:id="642" w:author="Alex" w:date="2016-06-30T23:52:00Z"/>
        </w:rPr>
        <w:pPrChange w:id="643" w:author="Alex" w:date="2016-06-30T23:55:00Z">
          <w:pPr/>
        </w:pPrChange>
      </w:pPr>
      <w:ins w:id="644" w:author="Alex" w:date="2016-06-30T22:45:00Z">
        <w:r>
          <w:t>После запуска функционала</w:t>
        </w:r>
      </w:ins>
      <w:ins w:id="645" w:author="Alex" w:date="2016-06-30T23:43:00Z">
        <w:r w:rsidR="00233E98">
          <w:t xml:space="preserve"> в верхнем окне отображаются, </w:t>
        </w:r>
        <w:r w:rsidR="00233E98" w:rsidRPr="00233E98">
          <w:rPr>
            <w:b/>
            <w:rPrChange w:id="646" w:author="Alex" w:date="2016-06-30T23:47:00Z">
              <w:rPr/>
            </w:rPrChange>
          </w:rPr>
          <w:t>только</w:t>
        </w:r>
        <w:r w:rsidR="00233E98">
          <w:t xml:space="preserve"> те позиции реестра, для которых описаны калькуляции</w:t>
        </w:r>
      </w:ins>
      <w:ins w:id="647" w:author="Alex" w:date="2016-06-30T23:44:00Z">
        <w:r w:rsidR="00233E98">
          <w:t xml:space="preserve"> и эти позиции указаны в выходе</w:t>
        </w:r>
      </w:ins>
      <w:ins w:id="648" w:author="Alex" w:date="2016-06-30T23:45:00Z">
        <w:r w:rsidR="00233E98">
          <w:t xml:space="preserve"> той или иной</w:t>
        </w:r>
      </w:ins>
      <w:ins w:id="649" w:author="Alex" w:date="2016-06-30T23:44:00Z">
        <w:r w:rsidR="00233E98">
          <w:t xml:space="preserve"> калькуляции</w:t>
        </w:r>
      </w:ins>
      <w:ins w:id="650" w:author="Alex" w:date="2016-06-30T23:45:00Z">
        <w:r w:rsidR="00233E98">
          <w:t>.</w:t>
        </w:r>
      </w:ins>
      <w:ins w:id="651" w:author="Alex" w:date="2016-06-30T23:47:00Z">
        <w:r w:rsidR="00233E98">
          <w:t xml:space="preserve"> В правом нижнем окне отображается полный список калькуляций, а в левом нижнем отображается технологическая цепочка для первой строки верхнего окна, </w:t>
        </w:r>
        <w:r w:rsidR="00233E98" w:rsidRPr="00233E98">
          <w:rPr>
            <w:b/>
            <w:rPrChange w:id="652" w:author="Alex" w:date="2016-06-30T23:51:00Z">
              <w:rPr/>
            </w:rPrChange>
          </w:rPr>
          <w:t>если она ранее была создана</w:t>
        </w:r>
        <w:r w:rsidR="00233E98">
          <w:t>, в прот</w:t>
        </w:r>
      </w:ins>
      <w:ins w:id="653" w:author="Alex" w:date="2016-06-30T23:51:00Z">
        <w:r w:rsidR="00233E98">
          <w:t>и</w:t>
        </w:r>
      </w:ins>
      <w:ins w:id="654" w:author="Alex" w:date="2016-06-30T23:47:00Z">
        <w:r w:rsidR="00233E98">
          <w:t>вном случае</w:t>
        </w:r>
      </w:ins>
      <w:ins w:id="655" w:author="Alex" w:date="2016-06-30T23:51:00Z">
        <w:r w:rsidR="00233E98">
          <w:t xml:space="preserve"> окно пустое</w:t>
        </w:r>
      </w:ins>
      <w:ins w:id="656" w:author="Alex" w:date="2016-06-30T23:52:00Z">
        <w:r w:rsidR="00233E98">
          <w:t>.</w:t>
        </w:r>
      </w:ins>
    </w:p>
    <w:p w:rsidR="00233E98" w:rsidRDefault="00233E98">
      <w:pPr>
        <w:numPr>
          <w:ins w:id="657" w:author="Alex" w:date="2016-06-30T23:52:00Z"/>
        </w:numPr>
        <w:jc w:val="both"/>
        <w:rPr>
          <w:ins w:id="658" w:author="Alex" w:date="2016-06-30T23:52:00Z"/>
        </w:rPr>
        <w:pPrChange w:id="659" w:author="Alex" w:date="2016-06-30T23:55:00Z">
          <w:pPr/>
        </w:pPrChange>
      </w:pPr>
      <w:ins w:id="660" w:author="Alex" w:date="2016-06-30T23:52:00Z">
        <w:r>
          <w:t xml:space="preserve">Для создания новой цепочки сначала нужно выбрать в верхнем окне позицию, для которой она будет создана, </w:t>
        </w:r>
      </w:ins>
      <w:ins w:id="661" w:author="Alex" w:date="2016-06-30T23:57:00Z">
        <w:r w:rsidR="00FE360E">
          <w:t>выбор производитс</w:t>
        </w:r>
      </w:ins>
      <w:ins w:id="662" w:author="Alex" w:date="2016-06-30T23:58:00Z">
        <w:r w:rsidR="00FE360E">
          <w:t>я</w:t>
        </w:r>
      </w:ins>
      <w:ins w:id="663" w:author="Alex" w:date="2016-06-30T23:57:00Z">
        <w:r w:rsidR="00FE360E">
          <w:t xml:space="preserve"> одинарным щелчком левой кнопки мыши, </w:t>
        </w:r>
      </w:ins>
      <w:ins w:id="664" w:author="Alex" w:date="2016-06-30T23:52:00Z">
        <w:r>
          <w:t>например</w:t>
        </w:r>
      </w:ins>
    </w:p>
    <w:p w:rsidR="00233E98" w:rsidRDefault="001D61FF">
      <w:pPr>
        <w:numPr>
          <w:ins w:id="665" w:author="Alex" w:date="2016-06-30T23:53:00Z"/>
        </w:numPr>
        <w:rPr>
          <w:ins w:id="666" w:author="Alex" w:date="2016-06-30T23:45:00Z"/>
        </w:rPr>
      </w:pPr>
      <w:ins w:id="667" w:author="Alex" w:date="2016-06-30T23:55:00Z">
        <w:r>
          <w:rPr>
            <w:noProof/>
          </w:rPr>
          <w:lastRenderedPageBreak/>
          <w:drawing>
            <wp:inline distT="0" distB="0" distL="0" distR="0">
              <wp:extent cx="5937250" cy="3619500"/>
              <wp:effectExtent l="0" t="0" r="6350" b="0"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/>
                      <pic:cNvPicPr>
                        <a:picLocks noChangeAspect="1" noChangeArrowheads="1"/>
                      </pic:cNvPicPr>
                    </pic:nvPicPr>
                    <pic:blipFill>
                      <a:blip r:embed="rId4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33E98" w:rsidRDefault="00233E98">
      <w:pPr>
        <w:numPr>
          <w:ins w:id="668" w:author="Alex" w:date="2016-06-30T23:45:00Z"/>
        </w:numPr>
        <w:rPr>
          <w:ins w:id="669" w:author="Alex" w:date="2016-06-30T22:44:00Z"/>
        </w:rPr>
      </w:pPr>
    </w:p>
    <w:p w:rsidR="0082132C" w:rsidRDefault="00FE360E">
      <w:pPr>
        <w:numPr>
          <w:ins w:id="670" w:author="Alex" w:date="2016-06-30T22:44:00Z"/>
        </w:numPr>
        <w:rPr>
          <w:ins w:id="671" w:author="Alex" w:date="2016-07-01T00:01:00Z"/>
        </w:rPr>
      </w:pPr>
      <w:ins w:id="672" w:author="Alex" w:date="2016-06-30T23:57:00Z">
        <w:r>
          <w:t>Далее</w:t>
        </w:r>
      </w:ins>
      <w:ins w:id="673" w:author="Alex" w:date="2016-06-30T23:58:00Z">
        <w:r>
          <w:t>, также одинарным щелчком левой кнопки мыши выбирается калькуляци</w:t>
        </w:r>
      </w:ins>
      <w:ins w:id="674" w:author="Alex" w:date="2016-06-30T23:59:00Z">
        <w:r>
          <w:t>я</w:t>
        </w:r>
      </w:ins>
      <w:ins w:id="675" w:author="Alex" w:date="2016-06-30T23:58:00Z">
        <w:r>
          <w:t xml:space="preserve"> первого шага технологической цепочки</w:t>
        </w:r>
      </w:ins>
      <w:ins w:id="676" w:author="Alex" w:date="2016-06-30T23:59:00Z">
        <w:r>
          <w:t>, в данном примере</w:t>
        </w:r>
      </w:ins>
      <w:ins w:id="677" w:author="Alex" w:date="2016-07-01T00:00:00Z">
        <w:r>
          <w:t xml:space="preserve"> это калькуляция для производства бестарного продукта</w:t>
        </w:r>
      </w:ins>
    </w:p>
    <w:p w:rsidR="00FE360E" w:rsidRDefault="001D61FF">
      <w:pPr>
        <w:numPr>
          <w:ins w:id="678" w:author="Alex" w:date="2016-07-01T00:01:00Z"/>
        </w:numPr>
        <w:rPr>
          <w:ins w:id="679" w:author="Alex" w:date="2016-06-30T22:44:00Z"/>
        </w:rPr>
      </w:pPr>
      <w:ins w:id="680" w:author="Alex" w:date="2016-07-01T00:02:00Z">
        <w:r>
          <w:rPr>
            <w:noProof/>
          </w:rPr>
          <w:drawing>
            <wp:inline distT="0" distB="0" distL="0" distR="0">
              <wp:extent cx="5937250" cy="3619500"/>
              <wp:effectExtent l="0" t="0" r="6350" b="0"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"/>
                      <pic:cNvPicPr>
                        <a:picLocks noChangeAspect="1" noChangeArrowheads="1"/>
                      </pic:cNvPicPr>
                    </pic:nvPicPr>
                    <pic:blipFill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2132C" w:rsidRDefault="0082132C">
      <w:pPr>
        <w:numPr>
          <w:ins w:id="681" w:author="Alex" w:date="2016-06-30T22:44:00Z"/>
        </w:numPr>
        <w:rPr>
          <w:ins w:id="682" w:author="Alex" w:date="2016-06-30T22:44:00Z"/>
        </w:rPr>
      </w:pPr>
    </w:p>
    <w:p w:rsidR="0082132C" w:rsidRDefault="00FE360E">
      <w:pPr>
        <w:numPr>
          <w:ins w:id="683" w:author="Alex" w:date="2016-06-30T22:44:00Z"/>
        </w:numPr>
        <w:rPr>
          <w:ins w:id="684" w:author="Alex" w:date="2016-07-01T00:02:00Z"/>
        </w:rPr>
      </w:pPr>
      <w:ins w:id="685" w:author="Alex" w:date="2016-07-01T00:02:00Z">
        <w:r>
          <w:t>Далее нажать кнопку</w:t>
        </w:r>
        <w:proofErr w:type="gramStart"/>
        <w:r>
          <w:t xml:space="preserve"> Д</w:t>
        </w:r>
        <w:proofErr w:type="gramEnd"/>
        <w:r>
          <w:t>обавить, что приведет к появлению строки в левом нижнем окне</w:t>
        </w:r>
      </w:ins>
    </w:p>
    <w:p w:rsidR="00FE360E" w:rsidRDefault="001D61FF">
      <w:pPr>
        <w:numPr>
          <w:ins w:id="686" w:author="Alex" w:date="2016-07-01T00:03:00Z"/>
        </w:numPr>
        <w:rPr>
          <w:ins w:id="687" w:author="Alex" w:date="2016-06-30T22:44:00Z"/>
        </w:rPr>
      </w:pPr>
      <w:ins w:id="688" w:author="Alex" w:date="2016-07-01T00:04:00Z">
        <w:r>
          <w:rPr>
            <w:noProof/>
          </w:rPr>
          <w:lastRenderedPageBreak/>
          <w:drawing>
            <wp:inline distT="0" distB="0" distL="0" distR="0">
              <wp:extent cx="5937250" cy="3619500"/>
              <wp:effectExtent l="0" t="0" r="6350" b="0"/>
              <wp:docPr id="40" name="Рисунок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/>
                      <pic:cNvPicPr>
                        <a:picLocks noChangeAspect="1" noChangeArrowheads="1"/>
                      </pic:cNvPicPr>
                    </pic:nvPicPr>
                    <pic:blipFill>
                      <a:blip r:embed="rId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2132C" w:rsidRDefault="0082132C">
      <w:pPr>
        <w:numPr>
          <w:ins w:id="689" w:author="Alex" w:date="2016-06-30T22:44:00Z"/>
        </w:numPr>
        <w:rPr>
          <w:ins w:id="690" w:author="Alex" w:date="2016-06-30T22:44:00Z"/>
        </w:rPr>
      </w:pPr>
    </w:p>
    <w:p w:rsidR="0082132C" w:rsidRDefault="00FE360E">
      <w:pPr>
        <w:numPr>
          <w:ins w:id="691" w:author="Alex" w:date="2016-06-30T22:44:00Z"/>
        </w:numPr>
        <w:jc w:val="both"/>
        <w:rPr>
          <w:ins w:id="692" w:author="Alex" w:date="2016-07-01T00:06:00Z"/>
        </w:rPr>
        <w:pPrChange w:id="693" w:author="Alex" w:date="2016-07-01T00:06:00Z">
          <w:pPr/>
        </w:pPrChange>
      </w:pPr>
      <w:ins w:id="694" w:author="Alex" w:date="2016-07-01T00:04:00Z">
        <w:r>
          <w:t xml:space="preserve">Далее нужно добавить второй шаг в цепочке </w:t>
        </w:r>
      </w:ins>
      <w:ins w:id="695" w:author="Alex" w:date="2016-07-01T00:05:00Z">
        <w:r>
          <w:t>–</w:t>
        </w:r>
      </w:ins>
      <w:ins w:id="696" w:author="Alex" w:date="2016-07-01T00:04:00Z">
        <w:r>
          <w:t xml:space="preserve"> это </w:t>
        </w:r>
      </w:ins>
      <w:ins w:id="697" w:author="Alex" w:date="2016-07-01T00:05:00Z">
        <w:r>
          <w:t>фасовка бестарного продукта</w:t>
        </w:r>
        <w:r w:rsidR="005B7032">
          <w:t xml:space="preserve">, выполняется аналогично, т.е. </w:t>
        </w:r>
      </w:ins>
      <w:ins w:id="698" w:author="Alex" w:date="2016-07-01T00:06:00Z">
        <w:r w:rsidR="005B7032">
          <w:t>выбором в правом окне строки фасовки и нажатием кнопки</w:t>
        </w:r>
        <w:proofErr w:type="gramStart"/>
        <w:r w:rsidR="005B7032">
          <w:t xml:space="preserve"> Д</w:t>
        </w:r>
        <w:proofErr w:type="gramEnd"/>
        <w:r w:rsidR="005B7032">
          <w:t>обавить</w:t>
        </w:r>
      </w:ins>
    </w:p>
    <w:p w:rsidR="005B7032" w:rsidRDefault="001D61FF">
      <w:pPr>
        <w:numPr>
          <w:ins w:id="699" w:author="Alex" w:date="2016-07-01T00:06:00Z"/>
        </w:numPr>
        <w:rPr>
          <w:ins w:id="700" w:author="Alex" w:date="2016-07-01T00:06:00Z"/>
        </w:rPr>
      </w:pPr>
      <w:ins w:id="701" w:author="Alex" w:date="2016-07-01T00:07:00Z">
        <w:r>
          <w:rPr>
            <w:noProof/>
          </w:rPr>
          <w:drawing>
            <wp:inline distT="0" distB="0" distL="0" distR="0">
              <wp:extent cx="5937250" cy="3619500"/>
              <wp:effectExtent l="0" t="0" r="6350" b="0"/>
              <wp:docPr id="41" name="Рисунок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/>
                      <pic:cNvPicPr>
                        <a:picLocks noChangeAspect="1" noChangeArrowheads="1"/>
                      </pic:cNvPicPr>
                    </pic:nvPicPr>
                    <pic:blipFill>
                      <a:blip r:embed="rId4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B7032" w:rsidRDefault="005B7032">
      <w:pPr>
        <w:numPr>
          <w:ins w:id="702" w:author="Alex" w:date="2016-07-01T00:06:00Z"/>
        </w:numPr>
        <w:rPr>
          <w:ins w:id="703" w:author="Alex" w:date="2016-07-01T00:06:00Z"/>
        </w:rPr>
      </w:pPr>
    </w:p>
    <w:p w:rsidR="005B7032" w:rsidRDefault="005B7032">
      <w:pPr>
        <w:numPr>
          <w:ins w:id="704" w:author="Alex" w:date="2016-07-01T00:06:00Z"/>
        </w:numPr>
        <w:rPr>
          <w:ins w:id="705" w:author="Alex" w:date="2016-07-01T00:09:00Z"/>
        </w:rPr>
      </w:pPr>
      <w:ins w:id="706" w:author="Alex" w:date="2016-07-01T00:09:00Z">
        <w:r>
          <w:t>Добавленная строка автоматически устанавливается как шаг 2 в технологической цепочке.</w:t>
        </w:r>
      </w:ins>
    </w:p>
    <w:p w:rsidR="005B7032" w:rsidRDefault="005B7032">
      <w:pPr>
        <w:numPr>
          <w:ins w:id="707" w:author="Alex" w:date="2016-07-01T00:10:00Z"/>
        </w:numPr>
        <w:rPr>
          <w:ins w:id="708" w:author="Alex" w:date="2016-07-01T00:18:00Z"/>
        </w:rPr>
      </w:pPr>
      <w:ins w:id="709" w:author="Alex" w:date="2016-07-01T00:10:00Z">
        <w:r>
          <w:t>Далее аналогично до</w:t>
        </w:r>
      </w:ins>
      <w:ins w:id="710" w:author="Alex" w:date="2016-07-01T00:11:00Z">
        <w:r>
          <w:t>б</w:t>
        </w:r>
      </w:ins>
      <w:ins w:id="711" w:author="Alex" w:date="2016-07-01T00:10:00Z">
        <w:r>
          <w:t>авляем</w:t>
        </w:r>
      </w:ins>
      <w:ins w:id="712" w:author="Alex" w:date="2016-07-01T00:11:00Z">
        <w:r>
          <w:t xml:space="preserve"> </w:t>
        </w:r>
      </w:ins>
      <w:ins w:id="713" w:author="Alex" w:date="2016-07-01T00:18:00Z">
        <w:r w:rsidR="0047471E">
          <w:t xml:space="preserve">позицию последнего шага </w:t>
        </w:r>
      </w:ins>
      <w:ins w:id="714" w:author="Alex" w:date="2016-07-01T00:19:00Z">
        <w:r w:rsidR="0047471E">
          <w:t>–</w:t>
        </w:r>
      </w:ins>
      <w:ins w:id="715" w:author="Alex" w:date="2016-07-01T00:18:00Z">
        <w:r w:rsidR="0047471E">
          <w:t xml:space="preserve"> упаковку</w:t>
        </w:r>
      </w:ins>
    </w:p>
    <w:p w:rsidR="0047471E" w:rsidRDefault="001D61FF">
      <w:pPr>
        <w:numPr>
          <w:ins w:id="716" w:author="Alex" w:date="2016-07-01T00:19:00Z"/>
        </w:numPr>
        <w:rPr>
          <w:ins w:id="717" w:author="Alex" w:date="2016-07-01T00:06:00Z"/>
        </w:rPr>
      </w:pPr>
      <w:ins w:id="718" w:author="Alex" w:date="2016-07-01T00:20:00Z">
        <w:r>
          <w:rPr>
            <w:noProof/>
          </w:rPr>
          <w:lastRenderedPageBreak/>
          <w:drawing>
            <wp:inline distT="0" distB="0" distL="0" distR="0">
              <wp:extent cx="5937250" cy="3619500"/>
              <wp:effectExtent l="0" t="0" r="6350" b="0"/>
              <wp:docPr id="42" name="Рисунок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/>
                      <pic:cNvPicPr>
                        <a:picLocks noChangeAspect="1" noChangeArrowheads="1"/>
                      </pic:cNvPicPr>
                    </pic:nvPicPr>
                    <pic:blipFill>
                      <a:blip r:embed="rId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B7032" w:rsidRDefault="0047471E">
      <w:pPr>
        <w:numPr>
          <w:ins w:id="719" w:author="Alex" w:date="2016-07-01T00:06:00Z"/>
        </w:numPr>
        <w:rPr>
          <w:ins w:id="720" w:author="Alex" w:date="2016-07-01T00:23:00Z"/>
        </w:rPr>
      </w:pPr>
      <w:ins w:id="721" w:author="Alex" w:date="2016-07-01T00:20:00Z">
        <w:r>
          <w:t>Для сохранения</w:t>
        </w:r>
      </w:ins>
      <w:ins w:id="722" w:author="Alex" w:date="2016-07-01T00:21:00Z">
        <w:r>
          <w:t xml:space="preserve"> цепочки</w:t>
        </w:r>
      </w:ins>
      <w:ins w:id="723" w:author="Alex" w:date="2016-07-01T00:20:00Z">
        <w:r>
          <w:t xml:space="preserve"> </w:t>
        </w:r>
      </w:ins>
      <w:ins w:id="724" w:author="Alex" w:date="2016-07-01T00:21:00Z">
        <w:r>
          <w:t xml:space="preserve">нужно </w:t>
        </w:r>
      </w:ins>
      <w:ins w:id="725" w:author="Alex" w:date="2016-07-01T00:20:00Z">
        <w:r w:rsidRPr="0047471E">
          <w:rPr>
            <w:b/>
            <w:rPrChange w:id="726" w:author="Alex" w:date="2016-07-01T00:22:00Z">
              <w:rPr/>
            </w:rPrChange>
          </w:rPr>
          <w:t>обязательно</w:t>
        </w:r>
      </w:ins>
      <w:ins w:id="727" w:author="Alex" w:date="2016-07-01T00:21:00Z">
        <w:r>
          <w:t xml:space="preserve"> нажать кнопку</w:t>
        </w:r>
        <w:proofErr w:type="gramStart"/>
        <w:r>
          <w:t xml:space="preserve"> С</w:t>
        </w:r>
        <w:proofErr w:type="gramEnd"/>
        <w:r>
          <w:t>охранить правее правого нижнего окна.</w:t>
        </w:r>
      </w:ins>
      <w:ins w:id="728" w:author="Alex" w:date="2016-07-01T00:22:00Z">
        <w:r>
          <w:t xml:space="preserve"> Теперь цепочка сохранена в базе данных, ее можно просматривать и корректировать.</w:t>
        </w:r>
      </w:ins>
    </w:p>
    <w:p w:rsidR="00B306B3" w:rsidRDefault="00B306B3">
      <w:pPr>
        <w:numPr>
          <w:ins w:id="729" w:author="Alex" w:date="2016-07-01T00:23:00Z"/>
        </w:numPr>
        <w:rPr>
          <w:ins w:id="730" w:author="Alex" w:date="2016-07-01T00:23:00Z"/>
        </w:rPr>
      </w:pPr>
    </w:p>
    <w:p w:rsidR="00B306B3" w:rsidRDefault="00B306B3">
      <w:pPr>
        <w:numPr>
          <w:ins w:id="731" w:author="Alex" w:date="2016-07-01T00:23:00Z"/>
        </w:numPr>
        <w:rPr>
          <w:ins w:id="732" w:author="Alex" w:date="2016-06-30T22:44:00Z"/>
        </w:rPr>
      </w:pPr>
    </w:p>
    <w:p w:rsidR="0082132C" w:rsidRPr="00B306B3" w:rsidRDefault="00B306B3">
      <w:pPr>
        <w:numPr>
          <w:ins w:id="733" w:author="Alex" w:date="2016-06-30T22:44:00Z"/>
        </w:numPr>
        <w:jc w:val="center"/>
        <w:rPr>
          <w:ins w:id="734" w:author="Alex" w:date="2016-06-30T22:44:00Z"/>
          <w:b/>
          <w:rPrChange w:id="735" w:author="Alex" w:date="2016-07-01T00:24:00Z">
            <w:rPr>
              <w:ins w:id="736" w:author="Alex" w:date="2016-06-30T22:44:00Z"/>
            </w:rPr>
          </w:rPrChange>
        </w:rPr>
        <w:pPrChange w:id="737" w:author="Alex" w:date="2016-07-01T00:24:00Z">
          <w:pPr/>
        </w:pPrChange>
      </w:pPr>
      <w:ins w:id="738" w:author="Alex" w:date="2016-07-01T00:23:00Z">
        <w:r w:rsidRPr="00B306B3">
          <w:rPr>
            <w:b/>
            <w:rPrChange w:id="739" w:author="Alex" w:date="2016-07-01T00:24:00Z">
              <w:rPr/>
            </w:rPrChange>
          </w:rPr>
          <w:t>Просмотр и коррекция технологической цепочки</w:t>
        </w:r>
      </w:ins>
    </w:p>
    <w:p w:rsidR="0082132C" w:rsidRDefault="0082132C">
      <w:pPr>
        <w:numPr>
          <w:ins w:id="740" w:author="Alex" w:date="2016-07-01T00:24:00Z"/>
        </w:numPr>
        <w:rPr>
          <w:ins w:id="741" w:author="Alex" w:date="2016-07-01T00:24:00Z"/>
        </w:rPr>
      </w:pPr>
    </w:p>
    <w:p w:rsidR="00B306B3" w:rsidRDefault="00B306B3">
      <w:pPr>
        <w:numPr>
          <w:ins w:id="742" w:author="Alex" w:date="2016-07-01T00:24:00Z"/>
        </w:numPr>
        <w:rPr>
          <w:ins w:id="743" w:author="Alex" w:date="2016-07-01T00:25:00Z"/>
        </w:rPr>
      </w:pPr>
      <w:ins w:id="744" w:author="Alex" w:date="2016-07-01T00:24:00Z">
        <w:r>
          <w:t>Для просмотра цепочки достаточно кликнуть позицию в верхнем окне -  в левом нижнем окне отображается сохраненная ранее цепочка</w:t>
        </w:r>
      </w:ins>
    </w:p>
    <w:p w:rsidR="00B306B3" w:rsidRDefault="001D61FF">
      <w:pPr>
        <w:numPr>
          <w:ins w:id="745" w:author="Alex" w:date="2016-07-01T00:25:00Z"/>
        </w:numPr>
        <w:rPr>
          <w:ins w:id="746" w:author="Alex" w:date="2016-07-01T00:24:00Z"/>
        </w:rPr>
      </w:pPr>
      <w:ins w:id="747" w:author="Alex" w:date="2016-07-01T00:28:00Z">
        <w:r>
          <w:rPr>
            <w:noProof/>
          </w:rPr>
          <w:drawing>
            <wp:inline distT="0" distB="0" distL="0" distR="0">
              <wp:extent cx="5937250" cy="3619500"/>
              <wp:effectExtent l="0" t="0" r="6350" b="0"/>
              <wp:docPr id="43" name="Рисунок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/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306B3" w:rsidRDefault="00CE104F">
      <w:pPr>
        <w:numPr>
          <w:ins w:id="748" w:author="Alex" w:date="2016-07-01T00:24:00Z"/>
        </w:numPr>
        <w:jc w:val="both"/>
        <w:rPr>
          <w:ins w:id="749" w:author="Alex" w:date="2016-07-01T00:24:00Z"/>
        </w:rPr>
        <w:pPrChange w:id="750" w:author="Alex" w:date="2016-07-01T00:32:00Z">
          <w:pPr/>
        </w:pPrChange>
      </w:pPr>
      <w:ins w:id="751" w:author="Alex" w:date="2016-07-01T00:29:00Z">
        <w:r>
          <w:lastRenderedPageBreak/>
          <w:t>Возможны следующие виды коррекции цепочки: изменение количества повторений любого шага</w:t>
        </w:r>
      </w:ins>
      <w:ins w:id="752" w:author="Alex" w:date="2016-07-01T00:30:00Z">
        <w:r>
          <w:t xml:space="preserve"> – указывается с клавиатуры</w:t>
        </w:r>
      </w:ins>
      <w:ins w:id="753" w:author="Alex" w:date="2016-07-01T00:29:00Z">
        <w:r>
          <w:t>, удаление и добавление шагов</w:t>
        </w:r>
      </w:ins>
      <w:ins w:id="754" w:author="Alex" w:date="2016-07-01T00:31:00Z">
        <w:r>
          <w:t xml:space="preserve"> – кнопки</w:t>
        </w:r>
        <w:proofErr w:type="gramStart"/>
        <w:r>
          <w:t xml:space="preserve"> Д</w:t>
        </w:r>
        <w:proofErr w:type="gramEnd"/>
        <w:r>
          <w:t>обавить и Удалить</w:t>
        </w:r>
      </w:ins>
      <w:ins w:id="755" w:author="Alex" w:date="2016-07-01T00:29:00Z">
        <w:r>
          <w:t>, изменение порядка шагов</w:t>
        </w:r>
      </w:ins>
      <w:ins w:id="756" w:author="Alex" w:date="2016-07-01T00:31:00Z">
        <w:r>
          <w:t xml:space="preserve"> – кнопки Опустить вниз, Поднять вверх.</w:t>
        </w:r>
      </w:ins>
    </w:p>
    <w:p w:rsidR="00B306B3" w:rsidRDefault="00B306B3">
      <w:pPr>
        <w:numPr>
          <w:ins w:id="757" w:author="Alex" w:date="2016-07-01T00:24:00Z"/>
        </w:numPr>
        <w:rPr>
          <w:ins w:id="758" w:author="Alex" w:date="2016-07-01T00:24:00Z"/>
        </w:rPr>
      </w:pPr>
    </w:p>
    <w:p w:rsidR="00B306B3" w:rsidRDefault="00CE104F">
      <w:pPr>
        <w:numPr>
          <w:ins w:id="759" w:author="Alex" w:date="2016-07-01T00:24:00Z"/>
        </w:numPr>
        <w:jc w:val="both"/>
        <w:rPr>
          <w:ins w:id="760" w:author="Alex" w:date="2016-07-01T00:46:00Z"/>
        </w:rPr>
        <w:pPrChange w:id="761" w:author="Alex" w:date="2016-07-01T00:47:00Z">
          <w:pPr/>
        </w:pPrChange>
      </w:pPr>
      <w:ins w:id="762" w:author="Alex" w:date="2016-07-01T00:32:00Z">
        <w:r>
          <w:t xml:space="preserve">В </w:t>
        </w:r>
      </w:ins>
      <w:ins w:id="763" w:author="Alex" w:date="2016-07-01T00:38:00Z">
        <w:r w:rsidR="00455E84">
          <w:t xml:space="preserve">данной цепочке неправильно указано для вех шагов число повторений </w:t>
        </w:r>
      </w:ins>
      <w:ins w:id="764" w:author="Alex" w:date="2016-07-01T00:39:00Z">
        <w:r w:rsidR="00455E84">
          <w:t>–</w:t>
        </w:r>
      </w:ins>
      <w:ins w:id="765" w:author="Alex" w:date="2016-07-01T00:38:00Z">
        <w:r w:rsidR="00455E84">
          <w:t xml:space="preserve"> 1.</w:t>
        </w:r>
      </w:ins>
      <w:ins w:id="766" w:author="Alex" w:date="2016-07-01T00:39:00Z">
        <w:r w:rsidR="00455E84">
          <w:t xml:space="preserve"> В калькуляции </w:t>
        </w:r>
        <w:r w:rsidR="00455E84">
          <w:rPr>
            <w:lang w:val="en-US"/>
          </w:rPr>
          <w:t>B</w:t>
        </w:r>
      </w:ins>
      <w:ins w:id="767" w:author="Alex" w:date="2016-07-01T00:40:00Z">
        <w:r w:rsidR="00455E84">
          <w:rPr>
            <w:lang w:val="en-US"/>
          </w:rPr>
          <w:t>O</w:t>
        </w:r>
      </w:ins>
      <w:ins w:id="768" w:author="Alex" w:date="2016-07-01T00:39:00Z">
        <w:r w:rsidR="00455E84">
          <w:rPr>
            <w:lang w:val="en-US"/>
          </w:rPr>
          <w:t>K</w:t>
        </w:r>
      </w:ins>
      <w:ins w:id="769" w:author="Alex" w:date="2016-07-01T00:40:00Z">
        <w:r w:rsidR="00455E84" w:rsidRPr="00455E84">
          <w:rPr>
            <w:rPrChange w:id="770" w:author="Alex" w:date="2016-07-01T00:42:00Z">
              <w:rPr>
                <w:lang w:val="en-US"/>
              </w:rPr>
            </w:rPrChange>
          </w:rPr>
          <w:t xml:space="preserve">051 </w:t>
        </w:r>
        <w:r w:rsidR="00455E84">
          <w:t>описано производство 1 гр</w:t>
        </w:r>
      </w:ins>
      <w:ins w:id="771" w:author="Alex" w:date="2016-07-01T00:42:00Z">
        <w:r w:rsidR="00455E84">
          <w:t>амма</w:t>
        </w:r>
      </w:ins>
      <w:ins w:id="772" w:author="Alex" w:date="2016-07-01T00:40:00Z">
        <w:r w:rsidR="00455E84">
          <w:t xml:space="preserve"> бестарного продукта, между тем на следующем втором шаге производится фасовка бестарного продукта в бутылки емкостью 6 мл</w:t>
        </w:r>
      </w:ins>
      <w:ins w:id="773" w:author="Alex" w:date="2016-07-01T00:42:00Z">
        <w:r w:rsidR="00455E84">
          <w:t>. Поэтому необходимо указать для первого шага число повторений 6</w:t>
        </w:r>
      </w:ins>
      <w:ins w:id="774" w:author="Alex" w:date="2016-07-01T00:43:00Z">
        <w:r w:rsidR="00455E84">
          <w:t xml:space="preserve"> из расчета 1 грамм = 1 мл</w:t>
        </w:r>
      </w:ins>
      <w:ins w:id="775" w:author="Alex" w:date="2016-07-01T00:42:00Z">
        <w:r w:rsidR="00455E84">
          <w:t>.</w:t>
        </w:r>
      </w:ins>
      <w:ins w:id="776" w:author="Alex" w:date="2016-07-01T00:43:00Z">
        <w:r w:rsidR="00455E84">
          <w:t xml:space="preserve"> </w:t>
        </w:r>
      </w:ins>
      <w:ins w:id="777" w:author="Alex" w:date="2016-07-01T00:47:00Z">
        <w:r w:rsidR="00455E84">
          <w:t>Д</w:t>
        </w:r>
      </w:ins>
      <w:ins w:id="778" w:author="Alex" w:date="2016-07-01T00:43:00Z">
        <w:r w:rsidR="00455E84">
          <w:t>ля этого нужно выбрать кликом строку первого шага</w:t>
        </w:r>
      </w:ins>
      <w:ins w:id="779" w:author="Alex" w:date="2016-07-01T00:44:00Z">
        <w:r w:rsidR="00455E84">
          <w:t xml:space="preserve"> </w:t>
        </w:r>
      </w:ins>
      <w:ins w:id="780" w:author="Alex" w:date="2016-07-01T00:48:00Z">
        <w:r w:rsidR="00455E84">
          <w:t xml:space="preserve">и </w:t>
        </w:r>
      </w:ins>
      <w:ins w:id="781" w:author="Alex" w:date="2016-07-01T00:44:00Z">
        <w:r w:rsidR="00455E84">
          <w:t xml:space="preserve">в колонке Число повторений </w:t>
        </w:r>
      </w:ins>
      <w:ins w:id="782" w:author="Alex" w:date="2016-07-01T00:45:00Z">
        <w:r w:rsidR="00455E84">
          <w:t xml:space="preserve">ввести число 6 </w:t>
        </w:r>
      </w:ins>
      <w:ins w:id="783" w:author="Alex" w:date="2016-07-01T00:44:00Z">
        <w:r w:rsidR="00455E84">
          <w:t>(подкрашен</w:t>
        </w:r>
      </w:ins>
      <w:ins w:id="784" w:author="Alex" w:date="2016-07-01T00:45:00Z">
        <w:r w:rsidR="00455E84">
          <w:t>о синим</w:t>
        </w:r>
      </w:ins>
      <w:ins w:id="785" w:author="Alex" w:date="2016-07-01T00:46:00Z">
        <w:r w:rsidR="00455E84">
          <w:t>, если выбор строки производить по колонке Число повторений</w:t>
        </w:r>
      </w:ins>
      <w:ins w:id="786" w:author="Alex" w:date="2016-07-01T00:45:00Z">
        <w:r w:rsidR="00455E84">
          <w:t>)</w:t>
        </w:r>
      </w:ins>
    </w:p>
    <w:p w:rsidR="00455E84" w:rsidRDefault="001D61FF">
      <w:pPr>
        <w:numPr>
          <w:ins w:id="787" w:author="Alex" w:date="2016-07-01T00:46:00Z"/>
        </w:numPr>
        <w:rPr>
          <w:ins w:id="788" w:author="Alex" w:date="2016-07-01T00:45:00Z"/>
        </w:rPr>
      </w:pPr>
      <w:ins w:id="789" w:author="Alex" w:date="2016-07-01T00:47:00Z">
        <w:r>
          <w:rPr>
            <w:noProof/>
          </w:rPr>
          <w:drawing>
            <wp:inline distT="0" distB="0" distL="0" distR="0">
              <wp:extent cx="5937250" cy="3619500"/>
              <wp:effectExtent l="0" t="0" r="6350" b="0"/>
              <wp:docPr id="44" name="Рисунок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/>
                      <pic:cNvPicPr>
                        <a:picLocks noChangeAspect="1" noChangeArrowheads="1"/>
                      </pic:cNvPicPr>
                    </pic:nvPicPr>
                    <pic:blipFill>
                      <a:blip r:embed="rId5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55E84" w:rsidRDefault="00455E84">
      <w:pPr>
        <w:numPr>
          <w:ins w:id="790" w:author="Alex" w:date="2016-07-01T00:45:00Z"/>
        </w:numPr>
        <w:rPr>
          <w:ins w:id="791" w:author="Alex" w:date="2016-07-01T00:43:00Z"/>
        </w:rPr>
      </w:pPr>
    </w:p>
    <w:p w:rsidR="00455E84" w:rsidRPr="00776978" w:rsidRDefault="00455E84">
      <w:pPr>
        <w:numPr>
          <w:ins w:id="792" w:author="Alex" w:date="2016-07-01T00:43:00Z"/>
        </w:numPr>
        <w:rPr>
          <w:ins w:id="793" w:author="Alex" w:date="2016-07-01T00:24:00Z"/>
          <w:b/>
          <w:rPrChange w:id="794" w:author="Alex" w:date="2016-07-01T00:48:00Z">
            <w:rPr>
              <w:ins w:id="795" w:author="Alex" w:date="2016-07-01T00:24:00Z"/>
            </w:rPr>
          </w:rPrChange>
        </w:rPr>
      </w:pPr>
      <w:ins w:id="796" w:author="Alex" w:date="2016-07-01T00:48:00Z">
        <w:r w:rsidRPr="00776978">
          <w:rPr>
            <w:b/>
            <w:rPrChange w:id="797" w:author="Alex" w:date="2016-07-01T00:48:00Z">
              <w:rPr/>
            </w:rPrChange>
          </w:rPr>
          <w:t>Обязательно нажать кнопку</w:t>
        </w:r>
        <w:proofErr w:type="gramStart"/>
        <w:r w:rsidRPr="00776978">
          <w:rPr>
            <w:b/>
            <w:rPrChange w:id="798" w:author="Alex" w:date="2016-07-01T00:48:00Z">
              <w:rPr/>
            </w:rPrChange>
          </w:rPr>
          <w:t xml:space="preserve"> С</w:t>
        </w:r>
        <w:proofErr w:type="gramEnd"/>
        <w:r w:rsidRPr="00776978">
          <w:rPr>
            <w:b/>
            <w:rPrChange w:id="799" w:author="Alex" w:date="2016-07-01T00:48:00Z">
              <w:rPr/>
            </w:rPrChange>
          </w:rPr>
          <w:t>охранить</w:t>
        </w:r>
      </w:ins>
    </w:p>
    <w:p w:rsidR="00776978" w:rsidRDefault="00776978">
      <w:pPr>
        <w:numPr>
          <w:ins w:id="800" w:author="Alex" w:date="2016-07-01T00:50:00Z"/>
        </w:numPr>
        <w:rPr>
          <w:ins w:id="801" w:author="Alex" w:date="2016-07-01T00:50:00Z"/>
        </w:rPr>
      </w:pPr>
    </w:p>
    <w:p w:rsidR="00776978" w:rsidRDefault="00776978">
      <w:pPr>
        <w:numPr>
          <w:ins w:id="802" w:author="Alex" w:date="2016-07-01T00:50:00Z"/>
        </w:numPr>
        <w:rPr>
          <w:ins w:id="803" w:author="Alex" w:date="2016-07-01T00:50:00Z"/>
        </w:rPr>
      </w:pPr>
    </w:p>
    <w:p w:rsidR="00776978" w:rsidRDefault="00776978">
      <w:pPr>
        <w:numPr>
          <w:ins w:id="804" w:author="Alex" w:date="2016-07-01T00:50:00Z"/>
        </w:numPr>
        <w:rPr>
          <w:ins w:id="805" w:author="Alex" w:date="2016-07-01T00:50:00Z"/>
        </w:rPr>
      </w:pPr>
    </w:p>
    <w:p w:rsidR="00B306B3" w:rsidRDefault="00776978">
      <w:pPr>
        <w:numPr>
          <w:ins w:id="806" w:author="Alex" w:date="2016-07-01T00:24:00Z"/>
        </w:numPr>
        <w:rPr>
          <w:ins w:id="807" w:author="Alex" w:date="2016-07-01T00:49:00Z"/>
        </w:rPr>
      </w:pPr>
      <w:ins w:id="808" w:author="Alex" w:date="2016-07-01T00:49:00Z">
        <w:r>
          <w:t>Удаление строки цепочки производится выбором строки и нажатием кнопки</w:t>
        </w:r>
        <w:proofErr w:type="gramStart"/>
        <w:r>
          <w:t xml:space="preserve"> У</w:t>
        </w:r>
        <w:proofErr w:type="gramEnd"/>
        <w:r>
          <w:t>далить, например</w:t>
        </w:r>
      </w:ins>
    </w:p>
    <w:p w:rsidR="00776978" w:rsidRDefault="001D61FF">
      <w:pPr>
        <w:numPr>
          <w:ins w:id="809" w:author="Alex" w:date="2016-07-01T00:50:00Z"/>
        </w:numPr>
        <w:rPr>
          <w:ins w:id="810" w:author="Alex" w:date="2016-07-01T00:24:00Z"/>
        </w:rPr>
      </w:pPr>
      <w:ins w:id="811" w:author="Alex" w:date="2016-07-01T00:50:00Z">
        <w:r>
          <w:rPr>
            <w:noProof/>
          </w:rPr>
          <w:lastRenderedPageBreak/>
          <w:drawing>
            <wp:inline distT="0" distB="0" distL="0" distR="0">
              <wp:extent cx="5937250" cy="3619500"/>
              <wp:effectExtent l="0" t="0" r="6350" b="0"/>
              <wp:docPr id="45" name="Рисунок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/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306B3" w:rsidRDefault="00776978">
      <w:pPr>
        <w:numPr>
          <w:ins w:id="812" w:author="Alex" w:date="2016-07-01T00:24:00Z"/>
        </w:numPr>
        <w:rPr>
          <w:ins w:id="813" w:author="Alex" w:date="2016-07-01T00:51:00Z"/>
        </w:rPr>
      </w:pPr>
      <w:ins w:id="814" w:author="Alex" w:date="2016-07-01T00:51:00Z">
        <w:r>
          <w:t>Добавление строки производится аналогично созданию цепочки выбором калькуляции в правом нижнем окне и нажатием кнопки</w:t>
        </w:r>
        <w:proofErr w:type="gramStart"/>
        <w:r>
          <w:t xml:space="preserve"> Д</w:t>
        </w:r>
        <w:proofErr w:type="gramEnd"/>
        <w:r>
          <w:t>обавить (вернем в цепочку удаленный шаг фасовки)</w:t>
        </w:r>
      </w:ins>
    </w:p>
    <w:p w:rsidR="00776978" w:rsidRDefault="001D61FF">
      <w:pPr>
        <w:numPr>
          <w:ins w:id="815" w:author="Alex" w:date="2016-07-01T00:52:00Z"/>
        </w:numPr>
        <w:rPr>
          <w:ins w:id="816" w:author="Alex" w:date="2016-07-01T00:24:00Z"/>
        </w:rPr>
      </w:pPr>
      <w:ins w:id="817" w:author="Alex" w:date="2016-07-01T00:52:00Z">
        <w:r>
          <w:rPr>
            <w:noProof/>
          </w:rPr>
          <w:drawing>
            <wp:inline distT="0" distB="0" distL="0" distR="0">
              <wp:extent cx="5937250" cy="3619500"/>
              <wp:effectExtent l="0" t="0" r="6350" b="0"/>
              <wp:docPr id="46" name="Рисунок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/>
                      <pic:cNvPicPr>
                        <a:picLocks noChangeAspect="1" noChangeArrowheads="1"/>
                      </pic:cNvPicPr>
                    </pic:nvPicPr>
                    <pic:blipFill>
                      <a:blip r:embed="rId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306B3" w:rsidRDefault="00776978">
      <w:pPr>
        <w:numPr>
          <w:ins w:id="818" w:author="Alex" w:date="2016-07-01T00:24:00Z"/>
        </w:numPr>
        <w:rPr>
          <w:ins w:id="819" w:author="Alex" w:date="2016-07-01T00:54:00Z"/>
        </w:rPr>
      </w:pPr>
      <w:ins w:id="820" w:author="Alex" w:date="2016-07-01T00:53:00Z">
        <w:r>
          <w:t xml:space="preserve">В примере фасовка добавилась третьим шагом, что неверно, фасовку необходимо опустить вниз. </w:t>
        </w:r>
      </w:ins>
      <w:ins w:id="821" w:author="Alex" w:date="2016-07-01T00:54:00Z">
        <w:r>
          <w:t>Для этого строку фасовки в цепочке необходимо выбрать щелчком левой кнопки мыши и нажать кнопку</w:t>
        </w:r>
        <w:proofErr w:type="gramStart"/>
        <w:r>
          <w:t xml:space="preserve"> О</w:t>
        </w:r>
        <w:proofErr w:type="gramEnd"/>
        <w:r>
          <w:t>пустить вниз</w:t>
        </w:r>
      </w:ins>
    </w:p>
    <w:p w:rsidR="00776978" w:rsidRDefault="001D61FF">
      <w:pPr>
        <w:numPr>
          <w:ins w:id="822" w:author="Alex" w:date="2016-07-01T00:55:00Z"/>
        </w:numPr>
        <w:rPr>
          <w:ins w:id="823" w:author="Alex" w:date="2016-07-01T00:24:00Z"/>
        </w:rPr>
      </w:pPr>
      <w:ins w:id="824" w:author="Alex" w:date="2016-07-01T00:55:00Z">
        <w:r>
          <w:rPr>
            <w:noProof/>
          </w:rPr>
          <w:lastRenderedPageBreak/>
          <w:drawing>
            <wp:inline distT="0" distB="0" distL="0" distR="0">
              <wp:extent cx="5937250" cy="3619500"/>
              <wp:effectExtent l="0" t="0" r="6350" b="0"/>
              <wp:docPr id="47" name="Рисунок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/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61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306B3" w:rsidRDefault="00B306B3">
      <w:pPr>
        <w:numPr>
          <w:ins w:id="825" w:author="Alex" w:date="2016-07-01T00:24:00Z"/>
        </w:numPr>
        <w:rPr>
          <w:ins w:id="826" w:author="Alex" w:date="2016-07-01T00:24:00Z"/>
        </w:rPr>
      </w:pPr>
    </w:p>
    <w:p w:rsidR="00B306B3" w:rsidRPr="008A4506" w:rsidRDefault="00776978">
      <w:pPr>
        <w:numPr>
          <w:ins w:id="827" w:author="Alex" w:date="2016-07-01T00:24:00Z"/>
        </w:numPr>
        <w:rPr>
          <w:ins w:id="828" w:author="Alex" w:date="2016-07-01T00:24:00Z"/>
          <w:b/>
          <w:rPrChange w:id="829" w:author="Alex" w:date="2016-06-30T20:57:00Z">
            <w:rPr>
              <w:ins w:id="830" w:author="Alex" w:date="2016-07-01T00:24:00Z"/>
            </w:rPr>
          </w:rPrChange>
        </w:rPr>
      </w:pPr>
      <w:ins w:id="831" w:author="Alex" w:date="2016-07-01T00:55:00Z">
        <w:r w:rsidRPr="008A4506">
          <w:rPr>
            <w:b/>
            <w:rPrChange w:id="832" w:author="Alex" w:date="2016-06-30T20:57:00Z">
              <w:rPr/>
            </w:rPrChange>
          </w:rPr>
          <w:t>Для сохранения коррекции нужно нажать кнопку</w:t>
        </w:r>
        <w:proofErr w:type="gramStart"/>
        <w:r w:rsidRPr="008A4506">
          <w:rPr>
            <w:b/>
            <w:rPrChange w:id="833" w:author="Alex" w:date="2016-06-30T20:57:00Z">
              <w:rPr/>
            </w:rPrChange>
          </w:rPr>
          <w:t xml:space="preserve"> С</w:t>
        </w:r>
        <w:proofErr w:type="gramEnd"/>
        <w:r w:rsidRPr="008A4506">
          <w:rPr>
            <w:b/>
            <w:rPrChange w:id="834" w:author="Alex" w:date="2016-06-30T20:57:00Z">
              <w:rPr/>
            </w:rPrChange>
          </w:rPr>
          <w:t>охранить.</w:t>
        </w:r>
      </w:ins>
    </w:p>
    <w:p w:rsidR="00B306B3" w:rsidRDefault="00B306B3">
      <w:pPr>
        <w:numPr>
          <w:ins w:id="835" w:author="Alex" w:date="2016-07-01T00:24:00Z"/>
        </w:numPr>
        <w:rPr>
          <w:ins w:id="836" w:author="Alex" w:date="2016-07-01T00:24:00Z"/>
        </w:rPr>
      </w:pPr>
    </w:p>
    <w:p w:rsidR="00B306B3" w:rsidRDefault="008A4506">
      <w:pPr>
        <w:numPr>
          <w:ins w:id="837" w:author="Alex" w:date="2016-07-01T00:24:00Z"/>
        </w:numPr>
        <w:jc w:val="both"/>
        <w:rPr>
          <w:ins w:id="838" w:author="Alex" w:date="2016-07-01T00:24:00Z"/>
        </w:rPr>
        <w:pPrChange w:id="839" w:author="Alex" w:date="2016-06-30T20:59:00Z">
          <w:pPr/>
        </w:pPrChange>
      </w:pPr>
      <w:ins w:id="840" w:author="Alex" w:date="2016-06-30T20:57:00Z">
        <w:r>
          <w:t>Кнопку</w:t>
        </w:r>
        <w:proofErr w:type="gramStart"/>
        <w:r>
          <w:t xml:space="preserve"> С</w:t>
        </w:r>
        <w:proofErr w:type="gramEnd"/>
        <w:r>
          <w:t>охранить можно нажимать в любой момент времени, вреда это не принесет, а пользу может принести, особенно при</w:t>
        </w:r>
      </w:ins>
      <w:ins w:id="841" w:author="Alex" w:date="2016-06-30T20:58:00Z">
        <w:r w:rsidR="003905AB">
          <w:t xml:space="preserve"> </w:t>
        </w:r>
      </w:ins>
      <w:ins w:id="842" w:author="Alex" w:date="2016-06-30T20:57:00Z">
        <w:r>
          <w:t>многократных ко</w:t>
        </w:r>
      </w:ins>
      <w:ins w:id="843" w:author="Alex" w:date="2016-06-30T20:58:00Z">
        <w:r w:rsidR="003905AB">
          <w:t>р</w:t>
        </w:r>
      </w:ins>
      <w:ins w:id="844" w:author="Alex" w:date="2016-06-30T20:57:00Z">
        <w:r>
          <w:t>рекциях одной цепочки</w:t>
        </w:r>
      </w:ins>
      <w:ins w:id="845" w:author="Alex" w:date="2016-06-30T20:58:00Z">
        <w:r>
          <w:t>.</w:t>
        </w:r>
      </w:ins>
    </w:p>
    <w:p w:rsidR="00B306B3" w:rsidRDefault="00B306B3">
      <w:pPr>
        <w:numPr>
          <w:ins w:id="846" w:author="Alex" w:date="2016-07-01T00:24:00Z"/>
        </w:numPr>
        <w:rPr>
          <w:ins w:id="847" w:author="Alex" w:date="2016-07-01T00:24:00Z"/>
        </w:rPr>
      </w:pPr>
    </w:p>
    <w:p w:rsidR="00B306B3" w:rsidRDefault="00B306B3">
      <w:pPr>
        <w:numPr>
          <w:ins w:id="848" w:author="Alex" w:date="2016-07-01T00:24:00Z"/>
        </w:numPr>
        <w:rPr>
          <w:ins w:id="849" w:author="Alex" w:date="2016-07-01T00:24:00Z"/>
        </w:rPr>
      </w:pPr>
    </w:p>
    <w:p w:rsidR="00B306B3" w:rsidRPr="001D61FF" w:rsidRDefault="00B306B3">
      <w:ins w:id="850" w:author="Alex" w:date="2016-07-01T00:24:00Z">
        <w:r>
          <w:br w:type="page"/>
        </w:r>
      </w:ins>
    </w:p>
    <w:p w:rsidR="00647F9A" w:rsidRPr="0082132C" w:rsidRDefault="00647F9A">
      <w:pPr>
        <w:rPr>
          <w:b/>
          <w:sz w:val="28"/>
          <w:szCs w:val="28"/>
          <w:rPrChange w:id="851" w:author="Alex" w:date="2016-06-30T22:44:00Z">
            <w:rPr/>
          </w:rPrChange>
        </w:rPr>
      </w:pPr>
      <w:r w:rsidRPr="0082132C">
        <w:rPr>
          <w:b/>
          <w:sz w:val="28"/>
          <w:szCs w:val="28"/>
          <w:rPrChange w:id="852" w:author="Alex" w:date="2016-06-30T22:44:00Z">
            <w:rPr/>
          </w:rPrChange>
        </w:rPr>
        <w:lastRenderedPageBreak/>
        <w:t>Планирование производства</w:t>
      </w:r>
    </w:p>
    <w:p w:rsidR="00647F9A" w:rsidRDefault="00647F9A">
      <w:r>
        <w:t>Обеспечивает автоматизацию календарного планирования производственных операций для бригад и/или исполнителей. Планирование производится на основе клиентских заказов или отгрузки готовой продукции. Кроме автоматического формировани</w:t>
      </w:r>
      <w:r w:rsidR="00105873">
        <w:t>я</w:t>
      </w:r>
      <w:r>
        <w:t xml:space="preserve"> имеет возможность добавить задания вручную и корректировать еще не исполненные задания. Функционал включает отчеты по расчету необходимого сырья, проверку его наличия на складах и по исполнению планов.</w:t>
      </w:r>
    </w:p>
    <w:p w:rsidR="00647F9A" w:rsidRDefault="001D61FF">
      <w:pPr>
        <w:numPr>
          <w:ins w:id="853" w:author="Alex" w:date="2011-06-16T21:25:00Z"/>
        </w:numPr>
        <w:rPr>
          <w:ins w:id="854" w:author="Alex" w:date="2011-06-16T21:25:00Z"/>
          <w:lang w:val="en-US"/>
        </w:rPr>
      </w:pPr>
      <w:ins w:id="855" w:author="Alex" w:date="2011-06-16T21:2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48" name="Рисунок 48" descr="man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manp"/>
                      <pic:cNvPicPr>
                        <a:picLocks noChangeAspect="1" noChangeArrowheads="1"/>
                      </pic:cNvPicPr>
                    </pic:nvPicPr>
                    <pic:blipFill>
                      <a:blip r:embed="rId5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05A21" w:rsidRDefault="00005A21">
      <w:pPr>
        <w:numPr>
          <w:ins w:id="856" w:author="Alex" w:date="2011-06-16T21:25:00Z"/>
        </w:numPr>
        <w:rPr>
          <w:ins w:id="857" w:author="Alex" w:date="2011-06-16T21:25:00Z"/>
          <w:lang w:val="en-US"/>
        </w:rPr>
      </w:pPr>
    </w:p>
    <w:p w:rsidR="00005A21" w:rsidRPr="00005A21" w:rsidRDefault="00005A21">
      <w:pPr>
        <w:rPr>
          <w:lang w:val="en-US"/>
          <w:rPrChange w:id="858" w:author="Alex" w:date="2011-06-16T21:25:00Z">
            <w:rPr/>
          </w:rPrChange>
        </w:rPr>
      </w:pPr>
    </w:p>
    <w:p w:rsidR="00647F9A" w:rsidRPr="00005A21" w:rsidRDefault="00647F9A">
      <w:pPr>
        <w:rPr>
          <w:b/>
          <w:rPrChange w:id="859" w:author="Alex" w:date="2011-06-16T21:26:00Z">
            <w:rPr/>
          </w:rPrChange>
        </w:rPr>
      </w:pPr>
      <w:r w:rsidRPr="00005A21">
        <w:rPr>
          <w:b/>
          <w:rPrChange w:id="860" w:author="Alex" w:date="2011-06-16T21:26:00Z">
            <w:rPr/>
          </w:rPrChange>
        </w:rPr>
        <w:t>Исполнение производственных операций.</w:t>
      </w:r>
    </w:p>
    <w:p w:rsidR="00105873" w:rsidRDefault="00105873">
      <w:pPr>
        <w:jc w:val="both"/>
        <w:rPr>
          <w:ins w:id="861" w:author="Alex" w:date="2016-07-08T18:09:00Z"/>
        </w:rPr>
        <w:pPrChange w:id="862" w:author="Alex" w:date="2011-06-16T21:26:00Z">
          <w:pPr/>
        </w:pPrChange>
      </w:pPr>
      <w:r>
        <w:t>Обеспечивает исполнение календарных планов производства или выполнение производственных операций вне плана.</w:t>
      </w:r>
      <w:r w:rsidR="00C42474">
        <w:t xml:space="preserve"> Имеет встроенный мастер, который позволяет исполнять производственную операцию по шагам, включая </w:t>
      </w:r>
      <w:proofErr w:type="gramStart"/>
      <w:r w:rsidR="00C42474">
        <w:t>выбор</w:t>
      </w:r>
      <w:proofErr w:type="gramEnd"/>
      <w:r w:rsidR="00C42474">
        <w:t xml:space="preserve"> откуда взять расходные и куда поместить результат (управление размещением на складах). Количество израсходованного сырья, комплектующих или</w:t>
      </w:r>
      <w:ins w:id="863" w:author="Alex" w:date="2011-05-19T22:34:00Z">
        <w:r w:rsidR="001E2FFE">
          <w:t xml:space="preserve"> </w:t>
        </w:r>
      </w:ins>
      <w:r w:rsidR="00C42474">
        <w:t>полуфабрикатов указывается реальное, а не по нормам потерь, которые используются для аналитики. В результате производства автоматически списываются конкретные партии входных составляющих, появляется новая партия полуфабрикатов или товаров, корреспондируются все необходимые счета.</w:t>
      </w:r>
    </w:p>
    <w:p w:rsidR="005E70DA" w:rsidRDefault="005E70DA">
      <w:pPr>
        <w:numPr>
          <w:ins w:id="864" w:author="Alex" w:date="2016-07-08T18:09:00Z"/>
        </w:numPr>
        <w:jc w:val="both"/>
        <w:rPr>
          <w:ins w:id="865" w:author="Alex" w:date="2016-07-08T18:09:00Z"/>
        </w:rPr>
        <w:pPrChange w:id="866" w:author="Alex" w:date="2011-06-16T21:26:00Z">
          <w:pPr/>
        </w:pPrChange>
      </w:pPr>
    </w:p>
    <w:p w:rsidR="005E70DA" w:rsidRDefault="005E70DA">
      <w:pPr>
        <w:numPr>
          <w:ins w:id="867" w:author="Alex" w:date="2016-07-08T18:09:00Z"/>
        </w:numPr>
        <w:jc w:val="both"/>
        <w:rPr>
          <w:ins w:id="868" w:author="Alex" w:date="2016-07-08T18:09:00Z"/>
        </w:rPr>
        <w:pPrChange w:id="869" w:author="Alex" w:date="2011-06-16T21:26:00Z">
          <w:pPr/>
        </w:pPrChange>
      </w:pPr>
    </w:p>
    <w:p w:rsidR="005E70DA" w:rsidRPr="005E70DA" w:rsidRDefault="005E70DA">
      <w:pPr>
        <w:numPr>
          <w:ins w:id="870" w:author="Alex" w:date="2016-07-08T18:09:00Z"/>
        </w:numPr>
        <w:jc w:val="both"/>
        <w:rPr>
          <w:ins w:id="871" w:author="Alex" w:date="2016-07-08T18:09:00Z"/>
          <w:rFonts w:ascii="Arial" w:hAnsi="Arial" w:cs="Arial"/>
          <w:b/>
          <w:rPrChange w:id="872" w:author="Alex" w:date="2016-07-08T18:09:00Z">
            <w:rPr>
              <w:ins w:id="873" w:author="Alex" w:date="2016-07-08T18:09:00Z"/>
            </w:rPr>
          </w:rPrChange>
        </w:rPr>
        <w:pPrChange w:id="874" w:author="Alex" w:date="2011-06-16T21:26:00Z">
          <w:pPr/>
        </w:pPrChange>
      </w:pPr>
      <w:ins w:id="875" w:author="Alex" w:date="2016-07-08T18:09:00Z">
        <w:r w:rsidRPr="005E70DA">
          <w:rPr>
            <w:rFonts w:ascii="Arial" w:hAnsi="Arial" w:cs="Arial"/>
            <w:b/>
            <w:rPrChange w:id="876" w:author="Alex" w:date="2016-07-08T18:09:00Z">
              <w:rPr/>
            </w:rPrChange>
          </w:rPr>
          <w:t>Производство</w:t>
        </w:r>
      </w:ins>
    </w:p>
    <w:p w:rsidR="005E70DA" w:rsidRDefault="005E70DA">
      <w:pPr>
        <w:numPr>
          <w:ins w:id="877" w:author="Alex" w:date="2016-07-08T18:09:00Z"/>
        </w:numPr>
        <w:jc w:val="both"/>
        <w:pPrChange w:id="878" w:author="Alex" w:date="2011-06-16T21:26:00Z">
          <w:pPr/>
        </w:pPrChange>
      </w:pPr>
    </w:p>
    <w:p w:rsidR="00105873" w:rsidRDefault="001D61FF">
      <w:pPr>
        <w:numPr>
          <w:ins w:id="879" w:author="Alex" w:date="2011-06-16T21:25:00Z"/>
        </w:numPr>
        <w:rPr>
          <w:ins w:id="880" w:author="Alex" w:date="2011-06-16T21:25:00Z"/>
          <w:lang w:val="en-US"/>
        </w:rPr>
      </w:pPr>
      <w:ins w:id="881" w:author="Alex" w:date="2011-06-16T21:26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49" name="Рисунок 49" descr="ma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" descr="man"/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05A21" w:rsidRDefault="00005A21">
      <w:pPr>
        <w:numPr>
          <w:ins w:id="882" w:author="Alex" w:date="2016-07-08T18:07:00Z"/>
        </w:numPr>
        <w:rPr>
          <w:ins w:id="883" w:author="Alex" w:date="2016-07-08T18:07:00Z"/>
        </w:rPr>
      </w:pPr>
    </w:p>
    <w:p w:rsidR="005E70DA" w:rsidRPr="005E70DA" w:rsidRDefault="005E70DA">
      <w:pPr>
        <w:numPr>
          <w:ins w:id="884" w:author="Alex" w:date="2011-06-16T21:27:00Z"/>
        </w:numPr>
        <w:rPr>
          <w:ins w:id="885" w:author="Alex" w:date="2011-06-16T21:27:00Z"/>
          <w:rPrChange w:id="886" w:author="Alex" w:date="2016-07-08T18:07:00Z">
            <w:rPr>
              <w:ins w:id="887" w:author="Alex" w:date="2011-06-16T21:27:00Z"/>
              <w:lang w:val="en-US"/>
            </w:rPr>
          </w:rPrChange>
        </w:rPr>
      </w:pPr>
    </w:p>
    <w:p w:rsidR="00005A21" w:rsidRPr="005E70DA" w:rsidRDefault="005E70DA">
      <w:pPr>
        <w:numPr>
          <w:ins w:id="888" w:author="Alex" w:date="2011-06-16T21:27:00Z"/>
        </w:numPr>
        <w:jc w:val="center"/>
        <w:rPr>
          <w:ins w:id="889" w:author="Alex" w:date="2016-07-08T18:06:00Z"/>
          <w:b/>
          <w:rPrChange w:id="890" w:author="Alex" w:date="2016-07-08T18:07:00Z">
            <w:rPr>
              <w:ins w:id="891" w:author="Alex" w:date="2016-07-08T18:06:00Z"/>
            </w:rPr>
          </w:rPrChange>
        </w:rPr>
        <w:pPrChange w:id="892" w:author="Alex" w:date="2016-07-08T18:07:00Z">
          <w:pPr/>
        </w:pPrChange>
      </w:pPr>
      <w:ins w:id="893" w:author="Alex" w:date="2016-07-08T18:06:00Z">
        <w:r w:rsidRPr="005E70DA">
          <w:rPr>
            <w:b/>
            <w:rPrChange w:id="894" w:author="Alex" w:date="2016-07-08T18:07:00Z">
              <w:rPr/>
            </w:rPrChange>
          </w:rPr>
          <w:t>Создание производства</w:t>
        </w:r>
      </w:ins>
    </w:p>
    <w:p w:rsidR="005E70DA" w:rsidRPr="005E70DA" w:rsidRDefault="005E70DA">
      <w:pPr>
        <w:numPr>
          <w:ins w:id="895" w:author="Alex" w:date="2016-07-08T18:07:00Z"/>
        </w:numPr>
        <w:rPr>
          <w:ins w:id="896" w:author="Alex" w:date="2011-06-16T21:27:00Z"/>
          <w:rPrChange w:id="897" w:author="Alex" w:date="2016-07-08T18:06:00Z">
            <w:rPr>
              <w:ins w:id="898" w:author="Alex" w:date="2011-06-16T21:27:00Z"/>
              <w:lang w:val="en-US"/>
            </w:rPr>
          </w:rPrChange>
        </w:rPr>
      </w:pPr>
    </w:p>
    <w:p w:rsidR="00005A21" w:rsidRDefault="005E70DA">
      <w:pPr>
        <w:numPr>
          <w:ins w:id="899" w:author="Alex" w:date="2016-07-08T18:07:00Z"/>
        </w:numPr>
        <w:rPr>
          <w:ins w:id="900" w:author="Alex" w:date="2016-07-08T18:09:00Z"/>
        </w:rPr>
      </w:pPr>
      <w:ins w:id="901" w:author="Alex" w:date="2016-07-08T18:07:00Z">
        <w:r>
          <w:t>После запуска функционала Производство</w:t>
        </w:r>
      </w:ins>
      <w:ins w:id="902" w:author="Alex" w:date="2016-07-08T18:09:00Z">
        <w:r>
          <w:t xml:space="preserve"> экран имеет следующий вид:</w:t>
        </w:r>
      </w:ins>
    </w:p>
    <w:p w:rsidR="005E70DA" w:rsidRDefault="001D61FF">
      <w:pPr>
        <w:numPr>
          <w:ins w:id="903" w:author="Alex" w:date="2016-07-08T18:10:00Z"/>
        </w:numPr>
        <w:rPr>
          <w:ins w:id="904" w:author="Alex" w:date="2016-07-08T18:07:00Z"/>
        </w:rPr>
      </w:pPr>
      <w:ins w:id="905" w:author="Alex" w:date="2016-07-08T20:58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0" name="Рисунок 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/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5E70DA">
      <w:pPr>
        <w:numPr>
          <w:ins w:id="906" w:author="Alex" w:date="2016-07-08T18:07:00Z"/>
        </w:numPr>
        <w:rPr>
          <w:ins w:id="907" w:author="Alex" w:date="2016-07-08T18:07:00Z"/>
        </w:rPr>
      </w:pPr>
    </w:p>
    <w:p w:rsidR="005E70DA" w:rsidRDefault="00C62E1D">
      <w:pPr>
        <w:numPr>
          <w:ins w:id="908" w:author="Alex" w:date="2016-07-08T18:07:00Z"/>
        </w:numPr>
        <w:rPr>
          <w:ins w:id="909" w:author="Alex" w:date="2016-07-08T20:58:00Z"/>
        </w:rPr>
      </w:pPr>
      <w:ins w:id="910" w:author="Alex" w:date="2016-07-08T20:58:00Z">
        <w:r>
          <w:t>Окно в центре (окно мастера программы) позволяет по выбору или выполнить запланированное производство, либо создать производство вне плана.</w:t>
        </w:r>
      </w:ins>
    </w:p>
    <w:p w:rsidR="00C62E1D" w:rsidRDefault="00C62E1D">
      <w:pPr>
        <w:numPr>
          <w:ins w:id="911" w:author="Alex" w:date="2016-07-08T21:01:00Z"/>
        </w:numPr>
        <w:rPr>
          <w:ins w:id="912" w:author="Alex" w:date="2016-07-08T21:02:00Z"/>
        </w:rPr>
      </w:pPr>
      <w:ins w:id="913" w:author="Alex" w:date="2016-07-08T21:01:00Z">
        <w:r>
          <w:lastRenderedPageBreak/>
          <w:t>Для выполнения производства по плану нужно нажать кнопку</w:t>
        </w:r>
        <w:proofErr w:type="gramStart"/>
        <w:r>
          <w:t xml:space="preserve"> </w:t>
        </w:r>
      </w:ins>
      <w:ins w:id="914" w:author="Alex" w:date="2016-07-08T21:02:00Z">
        <w:r>
          <w:t>Д</w:t>
        </w:r>
      </w:ins>
      <w:proofErr w:type="gramEnd"/>
      <w:ins w:id="915" w:author="Alex" w:date="2016-07-08T21:01:00Z">
        <w:r>
          <w:t>алее</w:t>
        </w:r>
      </w:ins>
      <w:ins w:id="916" w:author="Alex" w:date="2016-07-08T21:02:00Z">
        <w:r>
          <w:t>, откроется окно выбора калькуляций, по которым планом предусмотрено производство на текущую дату.</w:t>
        </w:r>
      </w:ins>
    </w:p>
    <w:p w:rsidR="00C62E1D" w:rsidRDefault="001D61FF">
      <w:pPr>
        <w:numPr>
          <w:ins w:id="917" w:author="Alex" w:date="2016-07-08T21:03:00Z"/>
        </w:numPr>
        <w:rPr>
          <w:ins w:id="918" w:author="Alex" w:date="2016-07-08T21:03:00Z"/>
        </w:rPr>
      </w:pPr>
      <w:ins w:id="919" w:author="Alex" w:date="2016-07-08T21:03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1" name="Рисунок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"/>
                      <pic:cNvPicPr>
                        <a:picLocks noChangeAspect="1" noChangeArrowheads="1"/>
                      </pic:cNvPicPr>
                    </pic:nvPicPr>
                    <pic:blipFill>
                      <a:blip r:embed="rId5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62E1D" w:rsidRDefault="00C62E1D">
      <w:pPr>
        <w:numPr>
          <w:ins w:id="920" w:author="Alex" w:date="2016-07-08T21:03:00Z"/>
        </w:numPr>
        <w:jc w:val="both"/>
        <w:rPr>
          <w:ins w:id="921" w:author="Alex" w:date="2016-07-08T21:03:00Z"/>
        </w:rPr>
        <w:pPrChange w:id="922" w:author="Alex" w:date="2016-07-08T21:06:00Z">
          <w:pPr/>
        </w:pPrChange>
      </w:pPr>
      <w:ins w:id="923" w:author="Alex" w:date="2016-07-08T21:03:00Z">
        <w:r>
          <w:t>Так окно пустое, то план на текущую дату отсутствует.</w:t>
        </w:r>
      </w:ins>
      <w:ins w:id="924" w:author="Alex" w:date="2016-07-08T21:05:00Z">
        <w:r>
          <w:t xml:space="preserve">  Для продолжения работы нужно нажать кнопку Отмена в центральном окне и после его закрытия нажать кнопку Вызов мастера.</w:t>
        </w:r>
      </w:ins>
    </w:p>
    <w:p w:rsidR="00C62E1D" w:rsidRDefault="00C62E1D">
      <w:pPr>
        <w:numPr>
          <w:ins w:id="925" w:author="Alex" w:date="2016-07-08T21:00:00Z"/>
        </w:numPr>
        <w:jc w:val="both"/>
        <w:rPr>
          <w:ins w:id="926" w:author="Alex" w:date="2016-07-08T21:06:00Z"/>
        </w:rPr>
        <w:pPrChange w:id="927" w:author="Alex" w:date="2016-07-08T21:06:00Z">
          <w:pPr/>
        </w:pPrChange>
      </w:pPr>
      <w:ins w:id="928" w:author="Alex" w:date="2016-07-08T21:00:00Z">
        <w:r>
          <w:t>Для выполнения производства вне плана нужно сбросить признак</w:t>
        </w:r>
        <w:proofErr w:type="gramStart"/>
        <w:r>
          <w:t xml:space="preserve"> В</w:t>
        </w:r>
        <w:proofErr w:type="gramEnd"/>
        <w:r>
          <w:t>ыполнить производство по плану</w:t>
        </w:r>
      </w:ins>
      <w:ins w:id="929" w:author="Alex" w:date="2016-07-08T21:06:00Z">
        <w:r>
          <w:t xml:space="preserve"> и нажать кнопку Далее</w:t>
        </w:r>
      </w:ins>
    </w:p>
    <w:p w:rsidR="00C62E1D" w:rsidRDefault="001D61FF">
      <w:pPr>
        <w:numPr>
          <w:ins w:id="930" w:author="Alex" w:date="2016-07-08T21:06:00Z"/>
        </w:numPr>
        <w:jc w:val="both"/>
        <w:rPr>
          <w:ins w:id="931" w:author="Alex" w:date="2016-07-08T18:07:00Z"/>
        </w:rPr>
        <w:pPrChange w:id="932" w:author="Alex" w:date="2016-07-08T21:06:00Z">
          <w:pPr/>
        </w:pPrChange>
      </w:pPr>
      <w:ins w:id="933" w:author="Alex" w:date="2016-07-08T21:07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2" name="Рисунок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/>
                      <pic:cNvPicPr>
                        <a:picLocks noChangeAspect="1" noChangeArrowheads="1"/>
                      </pic:cNvPicPr>
                    </pic:nvPicPr>
                    <pic:blipFill>
                      <a:blip r:embed="rId5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5E70DA">
      <w:pPr>
        <w:numPr>
          <w:ins w:id="934" w:author="Alex" w:date="2016-07-08T18:07:00Z"/>
        </w:numPr>
        <w:jc w:val="both"/>
        <w:rPr>
          <w:ins w:id="935" w:author="Alex" w:date="2016-07-08T18:07:00Z"/>
        </w:rPr>
        <w:pPrChange w:id="936" w:author="Alex" w:date="2016-07-08T21:06:00Z">
          <w:pPr/>
        </w:pPrChange>
      </w:pPr>
    </w:p>
    <w:p w:rsidR="005E70DA" w:rsidRDefault="00C62E1D">
      <w:pPr>
        <w:numPr>
          <w:ins w:id="937" w:author="Alex" w:date="2016-07-08T18:07:00Z"/>
        </w:numPr>
        <w:jc w:val="both"/>
        <w:rPr>
          <w:ins w:id="938" w:author="Alex" w:date="2016-07-08T21:09:00Z"/>
        </w:rPr>
        <w:pPrChange w:id="939" w:author="Alex" w:date="2016-07-08T21:06:00Z">
          <w:pPr/>
        </w:pPrChange>
      </w:pPr>
      <w:ins w:id="940" w:author="Alex" w:date="2016-07-08T21:07:00Z">
        <w:r>
          <w:lastRenderedPageBreak/>
          <w:t>В открывшемся окне будет отображен список всех калькуляций</w:t>
        </w:r>
      </w:ins>
      <w:ins w:id="941" w:author="Alex" w:date="2016-07-08T21:08:00Z">
        <w:r w:rsidR="008A14F0">
          <w:t xml:space="preserve"> (производство может быть создано только по калькуляции). Нужно выбрать мышью кальк</w:t>
        </w:r>
      </w:ins>
      <w:ins w:id="942" w:author="Alex" w:date="2016-07-08T21:09:00Z">
        <w:r w:rsidR="008A14F0">
          <w:t>у</w:t>
        </w:r>
      </w:ins>
      <w:ins w:id="943" w:author="Alex" w:date="2016-07-08T21:08:00Z">
        <w:r w:rsidR="008A14F0">
          <w:t>ляцию и нажать кнопку</w:t>
        </w:r>
      </w:ins>
      <w:proofErr w:type="gramStart"/>
      <w:ins w:id="944" w:author="Alex" w:date="2016-07-08T21:09:00Z">
        <w:r w:rsidR="008A14F0">
          <w:t xml:space="preserve"> В</w:t>
        </w:r>
        <w:proofErr w:type="gramEnd"/>
        <w:r w:rsidR="008A14F0">
          <w:t>ыбрать</w:t>
        </w:r>
      </w:ins>
    </w:p>
    <w:p w:rsidR="008A14F0" w:rsidRDefault="001D61FF">
      <w:pPr>
        <w:numPr>
          <w:ins w:id="945" w:author="Alex" w:date="2016-07-08T21:09:00Z"/>
        </w:numPr>
        <w:jc w:val="both"/>
        <w:rPr>
          <w:ins w:id="946" w:author="Alex" w:date="2016-07-08T18:07:00Z"/>
        </w:rPr>
        <w:pPrChange w:id="947" w:author="Alex" w:date="2016-07-08T21:06:00Z">
          <w:pPr/>
        </w:pPrChange>
      </w:pPr>
      <w:ins w:id="948" w:author="Alex" w:date="2016-07-08T21:10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3" name="Рисунок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/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8A14F0">
      <w:pPr>
        <w:numPr>
          <w:ins w:id="949" w:author="Alex" w:date="2016-07-08T18:07:00Z"/>
        </w:numPr>
        <w:jc w:val="both"/>
        <w:rPr>
          <w:ins w:id="950" w:author="Alex" w:date="2016-07-08T21:10:00Z"/>
        </w:rPr>
        <w:pPrChange w:id="951" w:author="Alex" w:date="2016-07-08T21:06:00Z">
          <w:pPr/>
        </w:pPrChange>
      </w:pPr>
      <w:ins w:id="952" w:author="Alex" w:date="2016-07-08T21:10:00Z">
        <w:r>
          <w:t>Вместо окна списка калькуляций откроется окно Подтверждения, нужно нажать кнопку</w:t>
        </w:r>
        <w:proofErr w:type="gramStart"/>
        <w:r>
          <w:t xml:space="preserve"> Д</w:t>
        </w:r>
        <w:proofErr w:type="gramEnd"/>
        <w:r>
          <w:t>алее</w:t>
        </w:r>
      </w:ins>
    </w:p>
    <w:p w:rsidR="008A14F0" w:rsidRDefault="001D61FF">
      <w:pPr>
        <w:numPr>
          <w:ins w:id="953" w:author="Alex" w:date="2016-07-08T21:11:00Z"/>
        </w:numPr>
        <w:jc w:val="both"/>
        <w:rPr>
          <w:ins w:id="954" w:author="Alex" w:date="2016-07-08T21:11:00Z"/>
        </w:rPr>
        <w:pPrChange w:id="955" w:author="Alex" w:date="2016-07-08T21:06:00Z">
          <w:pPr/>
        </w:pPrChange>
      </w:pPr>
      <w:ins w:id="956" w:author="Alex" w:date="2016-07-08T21:12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4" name="Рисунок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/>
                      <pic:cNvPicPr>
                        <a:picLocks noChangeAspect="1" noChangeArrowheads="1"/>
                      </pic:cNvPicPr>
                    </pic:nvPicPr>
                    <pic:blipFill>
                      <a:blip r:embed="rId6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A14F0" w:rsidRDefault="008A14F0">
      <w:pPr>
        <w:numPr>
          <w:ins w:id="957" w:author="Alex" w:date="2016-07-08T21:11:00Z"/>
        </w:numPr>
        <w:jc w:val="both"/>
        <w:rPr>
          <w:ins w:id="958" w:author="Alex" w:date="2016-07-08T21:13:00Z"/>
        </w:rPr>
        <w:pPrChange w:id="959" w:author="Alex" w:date="2016-07-08T21:06:00Z">
          <w:pPr/>
        </w:pPrChange>
      </w:pPr>
      <w:ins w:id="960" w:author="Alex" w:date="2016-07-08T21:12:00Z">
        <w:r>
          <w:t>В открывшемс</w:t>
        </w:r>
      </w:ins>
      <w:ins w:id="961" w:author="Alex" w:date="2016-07-08T21:13:00Z">
        <w:r>
          <w:t>я</w:t>
        </w:r>
      </w:ins>
      <w:ins w:id="962" w:author="Alex" w:date="2016-07-08T21:12:00Z">
        <w:r>
          <w:t xml:space="preserve"> окне</w:t>
        </w:r>
      </w:ins>
      <w:ins w:id="963" w:author="Alex" w:date="2016-07-08T21:13:00Z">
        <w:r>
          <w:t xml:space="preserve"> необходимо выбрать двойным щелчком склад, на который будет помещен производимый продукт</w:t>
        </w:r>
      </w:ins>
    </w:p>
    <w:p w:rsidR="008A14F0" w:rsidRDefault="008A14F0">
      <w:pPr>
        <w:numPr>
          <w:ins w:id="964" w:author="Alex" w:date="2016-07-08T21:13:00Z"/>
        </w:numPr>
        <w:jc w:val="both"/>
        <w:rPr>
          <w:ins w:id="965" w:author="Alex" w:date="2016-07-08T21:13:00Z"/>
        </w:rPr>
        <w:pPrChange w:id="966" w:author="Alex" w:date="2016-07-08T21:06:00Z">
          <w:pPr/>
        </w:pPrChange>
      </w:pPr>
    </w:p>
    <w:p w:rsidR="008A14F0" w:rsidRDefault="001D61FF">
      <w:pPr>
        <w:numPr>
          <w:ins w:id="967" w:author="Alex" w:date="2016-07-08T21:13:00Z"/>
        </w:numPr>
        <w:jc w:val="both"/>
        <w:rPr>
          <w:ins w:id="968" w:author="Alex" w:date="2016-07-08T21:11:00Z"/>
        </w:rPr>
        <w:pPrChange w:id="969" w:author="Alex" w:date="2016-07-08T21:06:00Z">
          <w:pPr/>
        </w:pPrChange>
      </w:pPr>
      <w:ins w:id="970" w:author="Alex" w:date="2016-07-08T21:14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55" name="Рисунок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"/>
                      <pic:cNvPicPr>
                        <a:picLocks noChangeAspect="1" noChangeArrowheads="1"/>
                      </pic:cNvPicPr>
                    </pic:nvPicPr>
                    <pic:blipFill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A14F0" w:rsidRDefault="008A14F0">
      <w:pPr>
        <w:numPr>
          <w:ins w:id="971" w:author="Alex" w:date="2016-07-08T21:11:00Z"/>
        </w:numPr>
        <w:jc w:val="both"/>
        <w:rPr>
          <w:ins w:id="972" w:author="Alex" w:date="2016-07-08T21:15:00Z"/>
        </w:rPr>
        <w:pPrChange w:id="973" w:author="Alex" w:date="2016-07-08T21:06:00Z">
          <w:pPr/>
        </w:pPrChange>
      </w:pPr>
      <w:ins w:id="974" w:author="Alex" w:date="2016-07-08T21:14:00Z">
        <w:r>
          <w:t>В открывшемся в центре</w:t>
        </w:r>
      </w:ins>
      <w:ins w:id="975" w:author="Alex" w:date="2016-07-08T21:15:00Z">
        <w:r>
          <w:t xml:space="preserve"> маленьком окне необходимо указать с клавиатуры количество производимого продукта, например, 6 </w:t>
        </w:r>
        <w:proofErr w:type="spellStart"/>
        <w:r>
          <w:t>гр</w:t>
        </w:r>
        <w:proofErr w:type="spellEnd"/>
      </w:ins>
    </w:p>
    <w:p w:rsidR="008A14F0" w:rsidRDefault="001D61FF">
      <w:pPr>
        <w:numPr>
          <w:ins w:id="976" w:author="Alex" w:date="2016-07-08T21:16:00Z"/>
        </w:numPr>
        <w:jc w:val="both"/>
        <w:rPr>
          <w:ins w:id="977" w:author="Alex" w:date="2016-07-08T21:15:00Z"/>
        </w:rPr>
        <w:pPrChange w:id="978" w:author="Alex" w:date="2016-07-08T21:06:00Z">
          <w:pPr/>
        </w:pPrChange>
      </w:pPr>
      <w:ins w:id="979" w:author="Alex" w:date="2016-07-08T21:16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6" name="Рисунок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/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A14F0" w:rsidRDefault="008A14F0">
      <w:pPr>
        <w:numPr>
          <w:ins w:id="980" w:author="Alex" w:date="2016-07-08T21:15:00Z"/>
        </w:numPr>
        <w:jc w:val="both"/>
        <w:rPr>
          <w:ins w:id="981" w:author="Alex" w:date="2016-07-08T21:11:00Z"/>
        </w:rPr>
        <w:pPrChange w:id="982" w:author="Alex" w:date="2016-07-08T21:06:00Z">
          <w:pPr/>
        </w:pPrChange>
      </w:pPr>
    </w:p>
    <w:p w:rsidR="008A14F0" w:rsidRDefault="008A14F0">
      <w:pPr>
        <w:numPr>
          <w:ins w:id="983" w:author="Alex" w:date="2016-07-08T21:11:00Z"/>
        </w:numPr>
        <w:jc w:val="both"/>
        <w:rPr>
          <w:ins w:id="984" w:author="Alex" w:date="2016-07-08T21:17:00Z"/>
        </w:rPr>
        <w:pPrChange w:id="985" w:author="Alex" w:date="2016-07-08T21:06:00Z">
          <w:pPr/>
        </w:pPrChange>
      </w:pPr>
      <w:ins w:id="986" w:author="Alex" w:date="2016-07-08T21:16:00Z">
        <w:r>
          <w:t xml:space="preserve">Далее нажать кнопку </w:t>
        </w:r>
        <w:proofErr w:type="gramStart"/>
        <w:r>
          <w:t>ОК</w:t>
        </w:r>
      </w:ins>
      <w:proofErr w:type="gramEnd"/>
      <w:ins w:id="987" w:author="Alex" w:date="2016-07-08T21:17:00Z">
        <w:r>
          <w:t xml:space="preserve">, в нижней части окна появится строка, показывающая, что вы собираетесь произвести 6 </w:t>
        </w:r>
        <w:proofErr w:type="spellStart"/>
        <w:r>
          <w:t>гр</w:t>
        </w:r>
        <w:proofErr w:type="spellEnd"/>
        <w:r>
          <w:t xml:space="preserve"> указанного продукта</w:t>
        </w:r>
      </w:ins>
    </w:p>
    <w:p w:rsidR="008A14F0" w:rsidRDefault="001D61FF">
      <w:pPr>
        <w:numPr>
          <w:ins w:id="988" w:author="Alex" w:date="2016-07-08T21:18:00Z"/>
        </w:numPr>
        <w:jc w:val="both"/>
        <w:rPr>
          <w:ins w:id="989" w:author="Alex" w:date="2016-07-08T21:11:00Z"/>
        </w:rPr>
        <w:pPrChange w:id="990" w:author="Alex" w:date="2016-07-08T21:06:00Z">
          <w:pPr/>
        </w:pPrChange>
      </w:pPr>
      <w:ins w:id="991" w:author="Alex" w:date="2016-07-08T21:18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57" name="Рисунок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/>
                      <pic:cNvPicPr>
                        <a:picLocks noChangeAspect="1" noChangeArrowheads="1"/>
                      </pic:cNvPicPr>
                    </pic:nvPicPr>
                    <pic:blipFill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A14F0" w:rsidRDefault="007A67C8">
      <w:pPr>
        <w:numPr>
          <w:ins w:id="992" w:author="Alex" w:date="2016-07-08T21:11:00Z"/>
        </w:numPr>
        <w:jc w:val="both"/>
        <w:rPr>
          <w:ins w:id="993" w:author="Alex" w:date="2016-07-08T21:22:00Z"/>
        </w:rPr>
        <w:pPrChange w:id="994" w:author="Alex" w:date="2016-07-08T21:06:00Z">
          <w:pPr/>
        </w:pPrChange>
      </w:pPr>
      <w:ins w:id="995" w:author="Alex" w:date="2016-07-08T21:19:00Z">
        <w:r>
          <w:t>Если введено неправильное число можно кнопкой</w:t>
        </w:r>
        <w:proofErr w:type="gramStart"/>
        <w:r>
          <w:t xml:space="preserve"> У</w:t>
        </w:r>
        <w:proofErr w:type="gramEnd"/>
        <w:r>
          <w:t>далить строку удалить ее и двойным щелчком по названию</w:t>
        </w:r>
      </w:ins>
      <w:ins w:id="996" w:author="Alex" w:date="2016-07-08T21:20:00Z">
        <w:r>
          <w:t xml:space="preserve"> склада, куда будет помещен создаваемый продукт заново вызвать окно запроса количества. </w:t>
        </w:r>
      </w:ins>
      <w:ins w:id="997" w:author="Alex" w:date="2016-07-08T21:21:00Z">
        <w:r>
          <w:t xml:space="preserve">Также можно в одном производстве </w:t>
        </w:r>
        <w:proofErr w:type="gramStart"/>
        <w:r>
          <w:t>разместить</w:t>
        </w:r>
        <w:proofErr w:type="gramEnd"/>
        <w:r>
          <w:t xml:space="preserve"> производимый продукт на разных складах. </w:t>
        </w:r>
      </w:ins>
      <w:ins w:id="998" w:author="Alex" w:date="2016-07-08T21:22:00Z">
        <w:r>
          <w:t>Для этого необходимо двойным щелчком выбрать другой склад и в окне запроса количества указать его для другого склада</w:t>
        </w:r>
      </w:ins>
    </w:p>
    <w:p w:rsidR="007A67C8" w:rsidRDefault="001D61FF">
      <w:pPr>
        <w:numPr>
          <w:ins w:id="999" w:author="Alex" w:date="2016-07-08T21:23:00Z"/>
        </w:numPr>
        <w:jc w:val="both"/>
        <w:rPr>
          <w:ins w:id="1000" w:author="Alex" w:date="2016-07-08T21:11:00Z"/>
        </w:rPr>
        <w:pPrChange w:id="1001" w:author="Alex" w:date="2016-07-08T21:06:00Z">
          <w:pPr/>
        </w:pPrChange>
      </w:pPr>
      <w:ins w:id="1002" w:author="Alex" w:date="2016-07-08T21:24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8" name="Рисунок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"/>
                      <pic:cNvPicPr>
                        <a:picLocks noChangeAspect="1" noChangeArrowheads="1"/>
                      </pic:cNvPicPr>
                    </pic:nvPicPr>
                    <pic:blipFill>
                      <a:blip r:embed="rId6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8A14F0" w:rsidRDefault="007A67C8">
      <w:pPr>
        <w:numPr>
          <w:ins w:id="1003" w:author="Alex" w:date="2016-07-08T21:11:00Z"/>
        </w:numPr>
        <w:jc w:val="both"/>
        <w:rPr>
          <w:ins w:id="1004" w:author="Alex" w:date="2016-07-08T21:28:00Z"/>
        </w:rPr>
        <w:pPrChange w:id="1005" w:author="Alex" w:date="2016-07-08T21:06:00Z">
          <w:pPr/>
        </w:pPrChange>
      </w:pPr>
      <w:ins w:id="1006" w:author="Alex" w:date="2016-07-08T21:24:00Z">
        <w:r>
          <w:t>Теперь в нижней части цен</w:t>
        </w:r>
      </w:ins>
      <w:ins w:id="1007" w:author="Alex" w:date="2016-07-08T21:25:00Z">
        <w:r>
          <w:t>т</w:t>
        </w:r>
      </w:ins>
      <w:ins w:id="1008" w:author="Alex" w:date="2016-07-08T21:24:00Z">
        <w:r>
          <w:t>рального окна две строки</w:t>
        </w:r>
      </w:ins>
      <w:ins w:id="1009" w:author="Alex" w:date="2016-07-08T21:25:00Z">
        <w:r>
          <w:t xml:space="preserve"> производимо продукта – 6 и 12 </w:t>
        </w:r>
        <w:proofErr w:type="spellStart"/>
        <w:r>
          <w:t>гр</w:t>
        </w:r>
        <w:proofErr w:type="spellEnd"/>
        <w:r>
          <w:t xml:space="preserve">, что означает, что всего будет произведено 18 гр. </w:t>
        </w:r>
      </w:ins>
      <w:ins w:id="1010" w:author="Alex" w:date="2016-07-08T21:26:00Z">
        <w:r>
          <w:t>Далее для продолжения создания производства нажать кнопку ОК</w:t>
        </w:r>
      </w:ins>
      <w:ins w:id="1011" w:author="Alex" w:date="2016-07-08T21:27:00Z">
        <w:r>
          <w:t xml:space="preserve">. В центре экрана откроется окно для выбора сырья </w:t>
        </w:r>
        <w:r>
          <w:lastRenderedPageBreak/>
          <w:t>(расход</w:t>
        </w:r>
      </w:ins>
      <w:ins w:id="1012" w:author="Alex" w:date="2016-07-08T21:28:00Z">
        <w:r>
          <w:t>ных или комплектующих), которое будет израсходовано для производства продукта.</w:t>
        </w:r>
      </w:ins>
    </w:p>
    <w:p w:rsidR="007A67C8" w:rsidRDefault="001D61FF">
      <w:pPr>
        <w:numPr>
          <w:ins w:id="1013" w:author="Alex" w:date="2016-07-08T21:28:00Z"/>
        </w:numPr>
        <w:jc w:val="both"/>
        <w:rPr>
          <w:ins w:id="1014" w:author="Alex" w:date="2016-07-08T21:28:00Z"/>
        </w:rPr>
        <w:pPrChange w:id="1015" w:author="Alex" w:date="2016-07-08T21:06:00Z">
          <w:pPr/>
        </w:pPrChange>
      </w:pPr>
      <w:ins w:id="1016" w:author="Alex" w:date="2016-07-08T21:29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59" name="Рисунок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/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A67C8" w:rsidRDefault="006F4CF2">
      <w:pPr>
        <w:numPr>
          <w:ins w:id="1017" w:author="Alex" w:date="2016-07-08T21:28:00Z"/>
        </w:numPr>
        <w:jc w:val="both"/>
        <w:rPr>
          <w:ins w:id="1018" w:author="Alex" w:date="2016-07-08T21:32:00Z"/>
        </w:rPr>
        <w:pPrChange w:id="1019" w:author="Alex" w:date="2016-07-08T21:06:00Z">
          <w:pPr/>
        </w:pPrChange>
      </w:pPr>
      <w:ins w:id="1020" w:author="Alex" w:date="2016-07-08T21:29:00Z">
        <w:r>
          <w:t xml:space="preserve">В примере это сырье Основа 17489, </w:t>
        </w:r>
      </w:ins>
      <w:ins w:id="1021" w:author="Alex" w:date="2016-07-08T21:30:00Z">
        <w:r>
          <w:t xml:space="preserve">в верхней части окна перечислены партии этого сырья, находящиеся на складах. </w:t>
        </w:r>
      </w:ins>
      <w:ins w:id="1022" w:author="Alex" w:date="2016-07-08T21:31:00Z">
        <w:r>
          <w:t>Выбор партии</w:t>
        </w:r>
      </w:ins>
      <w:ins w:id="1023" w:author="Alex" w:date="2016-07-08T21:32:00Z">
        <w:r>
          <w:t>,</w:t>
        </w:r>
      </w:ins>
      <w:ins w:id="1024" w:author="Alex" w:date="2016-07-08T21:31:00Z">
        <w:r>
          <w:t xml:space="preserve"> из которой будет списано нужное для производства количество</w:t>
        </w:r>
      </w:ins>
      <w:ins w:id="1025" w:author="Alex" w:date="2016-07-08T21:32:00Z">
        <w:r>
          <w:t>, производится двойным кликом, после чего открывается окно запроса количества</w:t>
        </w:r>
      </w:ins>
    </w:p>
    <w:p w:rsidR="006F4CF2" w:rsidRDefault="001D61FF">
      <w:pPr>
        <w:numPr>
          <w:ins w:id="1026" w:author="Alex" w:date="2016-07-08T21:32:00Z"/>
        </w:numPr>
        <w:jc w:val="both"/>
        <w:rPr>
          <w:ins w:id="1027" w:author="Alex" w:date="2016-07-08T18:07:00Z"/>
        </w:rPr>
        <w:pPrChange w:id="1028" w:author="Alex" w:date="2016-07-08T21:06:00Z">
          <w:pPr/>
        </w:pPrChange>
      </w:pPr>
      <w:ins w:id="1029" w:author="Alex" w:date="2016-07-08T21:33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60" name="Рисунок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/>
                      <pic:cNvPicPr>
                        <a:picLocks noChangeAspect="1" noChangeArrowheads="1"/>
                      </pic:cNvPicPr>
                    </pic:nvPicPr>
                    <pic:blipFill>
                      <a:blip r:embed="rId6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6F4CF2">
      <w:pPr>
        <w:numPr>
          <w:ins w:id="1030" w:author="Alex" w:date="2016-07-08T18:07:00Z"/>
        </w:numPr>
        <w:rPr>
          <w:ins w:id="1031" w:author="Alex" w:date="2016-07-08T21:36:00Z"/>
        </w:rPr>
      </w:pPr>
      <w:ins w:id="1032" w:author="Alex" w:date="2016-07-08T21:34:00Z">
        <w:r>
          <w:t>В окне количества уже посчитано программой и отображается нужное количество</w:t>
        </w:r>
      </w:ins>
      <w:ins w:id="1033" w:author="Alex" w:date="2016-07-08T21:35:00Z">
        <w:r>
          <w:t xml:space="preserve"> сырья по калькуляции для производства </w:t>
        </w:r>
        <w:proofErr w:type="gramStart"/>
        <w:r>
          <w:t>указанных</w:t>
        </w:r>
        <w:proofErr w:type="gramEnd"/>
        <w:r>
          <w:t xml:space="preserve"> ранее 18 </w:t>
        </w:r>
        <w:proofErr w:type="spellStart"/>
        <w:r>
          <w:t>гр</w:t>
        </w:r>
        <w:proofErr w:type="spellEnd"/>
        <w:r>
          <w:t xml:space="preserve"> бестарного продукта. </w:t>
        </w:r>
      </w:ins>
      <w:ins w:id="1034" w:author="Alex" w:date="2016-07-08T21:36:00Z">
        <w:r>
          <w:t xml:space="preserve">В то же </w:t>
        </w:r>
        <w:r>
          <w:lastRenderedPageBreak/>
          <w:t>время при производстве могли возникнуть потери, тогда это число нужно изменить с клавиатуры на реально потраченное количество, например</w:t>
        </w:r>
      </w:ins>
      <w:ins w:id="1035" w:author="Alex" w:date="2016-07-08T21:38:00Z">
        <w:r>
          <w:t>,</w:t>
        </w:r>
      </w:ins>
      <w:ins w:id="1036" w:author="Alex" w:date="2016-07-08T21:36:00Z">
        <w:r>
          <w:t xml:space="preserve"> 13 </w:t>
        </w:r>
        <w:proofErr w:type="spellStart"/>
        <w:r>
          <w:t>гр</w:t>
        </w:r>
        <w:proofErr w:type="spellEnd"/>
      </w:ins>
    </w:p>
    <w:p w:rsidR="006F4CF2" w:rsidRDefault="001D61FF">
      <w:pPr>
        <w:numPr>
          <w:ins w:id="1037" w:author="Alex" w:date="2016-07-08T21:37:00Z"/>
        </w:numPr>
        <w:rPr>
          <w:ins w:id="1038" w:author="Alex" w:date="2016-07-08T18:07:00Z"/>
        </w:rPr>
      </w:pPr>
      <w:ins w:id="1039" w:author="Alex" w:date="2016-07-08T21:38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61" name="Рисунок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/>
                      <pic:cNvPicPr>
                        <a:picLocks noChangeAspect="1" noChangeArrowheads="1"/>
                      </pic:cNvPicPr>
                    </pic:nvPicPr>
                    <pic:blipFill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746B" w:rsidRDefault="0052746B">
      <w:pPr>
        <w:numPr>
          <w:ins w:id="1040" w:author="Alex" w:date="2016-07-08T21:40:00Z"/>
        </w:numPr>
        <w:jc w:val="both"/>
        <w:rPr>
          <w:ins w:id="1041" w:author="Alex" w:date="2016-07-08T21:42:00Z"/>
        </w:rPr>
        <w:pPrChange w:id="1042" w:author="Alex" w:date="2016-07-08T21:40:00Z">
          <w:pPr/>
        </w:pPrChange>
      </w:pPr>
      <w:ins w:id="1043" w:author="Alex" w:date="2016-07-08T21:40:00Z">
        <w:r>
          <w:t xml:space="preserve">Далее нажать кнопку </w:t>
        </w:r>
        <w:proofErr w:type="gramStart"/>
        <w:r>
          <w:t>ОК</w:t>
        </w:r>
        <w:proofErr w:type="gramEnd"/>
        <w:r>
          <w:t xml:space="preserve">, в нижней части окна появится строка, указывающая, что для производства </w:t>
        </w:r>
      </w:ins>
      <w:ins w:id="1044" w:author="Alex" w:date="2016-07-08T21:41:00Z">
        <w:r>
          <w:t xml:space="preserve"> 18 </w:t>
        </w:r>
        <w:proofErr w:type="spellStart"/>
        <w:r>
          <w:t>гр</w:t>
        </w:r>
        <w:proofErr w:type="spellEnd"/>
        <w:r>
          <w:t xml:space="preserve"> </w:t>
        </w:r>
      </w:ins>
      <w:ins w:id="1045" w:author="Alex" w:date="2016-07-08T21:40:00Z">
        <w:r>
          <w:t xml:space="preserve">бестарного продукта </w:t>
        </w:r>
      </w:ins>
      <w:ins w:id="1046" w:author="Alex" w:date="2016-07-08T21:43:00Z">
        <w:r>
          <w:t xml:space="preserve">будет </w:t>
        </w:r>
      </w:ins>
      <w:ins w:id="1047" w:author="Alex" w:date="2016-07-08T21:40:00Z">
        <w:r>
          <w:t>израсходовано 13</w:t>
        </w:r>
      </w:ins>
      <w:ins w:id="1048" w:author="Alex" w:date="2016-07-08T21:42:00Z">
        <w:r>
          <w:t xml:space="preserve"> </w:t>
        </w:r>
        <w:proofErr w:type="spellStart"/>
        <w:r>
          <w:t>гр</w:t>
        </w:r>
        <w:proofErr w:type="spellEnd"/>
        <w:r>
          <w:t xml:space="preserve"> Основы 17489</w:t>
        </w:r>
      </w:ins>
    </w:p>
    <w:p w:rsidR="0052746B" w:rsidRDefault="001D61FF">
      <w:pPr>
        <w:numPr>
          <w:ins w:id="1049" w:author="Alex" w:date="2016-07-08T21:42:00Z"/>
        </w:numPr>
        <w:jc w:val="both"/>
        <w:rPr>
          <w:ins w:id="1050" w:author="Alex" w:date="2016-07-08T21:40:00Z"/>
        </w:rPr>
        <w:pPrChange w:id="1051" w:author="Alex" w:date="2016-07-08T21:40:00Z">
          <w:pPr/>
        </w:pPrChange>
      </w:pPr>
      <w:ins w:id="1052" w:author="Alex" w:date="2016-07-08T21:43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62" name="Рисунок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/>
                      <pic:cNvPicPr>
                        <a:picLocks noChangeAspect="1" noChangeArrowheads="1"/>
                      </pic:cNvPicPr>
                    </pic:nvPicPr>
                    <pic:blipFill>
                      <a:blip r:embed="rId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746B" w:rsidRDefault="0052746B">
      <w:pPr>
        <w:numPr>
          <w:ins w:id="1053" w:author="Alex" w:date="2016-07-08T21:40:00Z"/>
        </w:numPr>
        <w:jc w:val="both"/>
        <w:rPr>
          <w:ins w:id="1054" w:author="Alex" w:date="2016-07-08T21:40:00Z"/>
        </w:rPr>
        <w:pPrChange w:id="1055" w:author="Alex" w:date="2016-07-08T21:40:00Z">
          <w:pPr/>
        </w:pPrChange>
      </w:pPr>
    </w:p>
    <w:p w:rsidR="005E70DA" w:rsidRDefault="006F4CF2">
      <w:pPr>
        <w:numPr>
          <w:ins w:id="1056" w:author="Alex" w:date="2016-07-08T18:07:00Z"/>
        </w:numPr>
        <w:jc w:val="both"/>
        <w:rPr>
          <w:ins w:id="1057" w:author="Alex" w:date="2016-07-08T21:44:00Z"/>
        </w:rPr>
        <w:pPrChange w:id="1058" w:author="Alex" w:date="2016-07-08T21:40:00Z">
          <w:pPr/>
        </w:pPrChange>
      </w:pPr>
      <w:ins w:id="1059" w:author="Alex" w:date="2016-07-08T21:39:00Z">
        <w:r>
          <w:t xml:space="preserve">Далее нажать кнопку </w:t>
        </w:r>
        <w:proofErr w:type="gramStart"/>
        <w:r>
          <w:t>ОК</w:t>
        </w:r>
      </w:ins>
      <w:proofErr w:type="gramEnd"/>
      <w:ins w:id="1060" w:author="Alex" w:date="2016-07-08T21:44:00Z">
        <w:r w:rsidR="0052746B">
          <w:t xml:space="preserve"> внизу центрального окна</w:t>
        </w:r>
      </w:ins>
      <w:ins w:id="1061" w:author="Alex" w:date="2016-07-08T21:39:00Z">
        <w:r>
          <w:t>, откроется окно для выбора следующего компонента по калькуляции</w:t>
        </w:r>
      </w:ins>
    </w:p>
    <w:p w:rsidR="0052746B" w:rsidRDefault="0052746B">
      <w:pPr>
        <w:numPr>
          <w:ins w:id="1062" w:author="Alex" w:date="2016-07-08T21:44:00Z"/>
        </w:numPr>
        <w:jc w:val="both"/>
        <w:rPr>
          <w:ins w:id="1063" w:author="Alex" w:date="2016-07-08T21:44:00Z"/>
        </w:rPr>
        <w:pPrChange w:id="1064" w:author="Alex" w:date="2016-07-08T21:40:00Z">
          <w:pPr/>
        </w:pPrChange>
      </w:pPr>
    </w:p>
    <w:p w:rsidR="0052746B" w:rsidRDefault="001D61FF">
      <w:pPr>
        <w:numPr>
          <w:ins w:id="1065" w:author="Alex" w:date="2016-07-08T21:44:00Z"/>
        </w:numPr>
        <w:jc w:val="both"/>
        <w:rPr>
          <w:ins w:id="1066" w:author="Alex" w:date="2016-07-08T21:40:00Z"/>
        </w:rPr>
        <w:pPrChange w:id="1067" w:author="Alex" w:date="2016-07-08T21:40:00Z">
          <w:pPr/>
        </w:pPrChange>
      </w:pPr>
      <w:ins w:id="1068" w:author="Alex" w:date="2016-07-08T21:46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63" name="Рисунок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/>
                      <pic:cNvPicPr>
                        <a:picLocks noChangeAspect="1" noChangeArrowheads="1"/>
                      </pic:cNvPicPr>
                    </pic:nvPicPr>
                    <pic:blipFill>
                      <a:blip r:embed="rId6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746B" w:rsidRDefault="0052746B">
      <w:pPr>
        <w:numPr>
          <w:ins w:id="1069" w:author="Alex" w:date="2016-07-08T21:40:00Z"/>
        </w:numPr>
        <w:jc w:val="both"/>
        <w:rPr>
          <w:ins w:id="1070" w:author="Alex" w:date="2016-07-08T21:47:00Z"/>
        </w:rPr>
        <w:pPrChange w:id="1071" w:author="Alex" w:date="2016-07-08T21:40:00Z">
          <w:pPr/>
        </w:pPrChange>
      </w:pPr>
      <w:ins w:id="1072" w:author="Alex" w:date="2016-07-08T21:46:00Z">
        <w:r>
          <w:t xml:space="preserve">В примере это краситель </w:t>
        </w:r>
        <w:r>
          <w:rPr>
            <w:lang w:val="en-US"/>
          </w:rPr>
          <w:t>White</w:t>
        </w:r>
        <w:r w:rsidRPr="0052746B">
          <w:rPr>
            <w:rPrChange w:id="1073" w:author="Alex" w:date="2016-07-08T21:47:00Z">
              <w:rPr>
                <w:lang w:val="en-US"/>
              </w:rPr>
            </w:rPrChange>
          </w:rPr>
          <w:t>…</w:t>
        </w:r>
        <w:r w:rsidRPr="001D61FF">
          <w:t>.</w:t>
        </w:r>
      </w:ins>
      <w:ins w:id="1074" w:author="Alex" w:date="2016-07-08T21:47:00Z">
        <w:r>
          <w:t>, двойным щелчком мыши выбираем партию для списания</w:t>
        </w:r>
      </w:ins>
    </w:p>
    <w:p w:rsidR="0052746B" w:rsidRPr="001D61FF" w:rsidRDefault="001D61FF">
      <w:pPr>
        <w:numPr>
          <w:ins w:id="1075" w:author="Alex" w:date="2016-07-08T21:47:00Z"/>
        </w:numPr>
        <w:jc w:val="both"/>
        <w:rPr>
          <w:ins w:id="1076" w:author="Alex" w:date="2016-07-08T18:07:00Z"/>
        </w:rPr>
        <w:pPrChange w:id="1077" w:author="Alex" w:date="2016-07-08T21:40:00Z">
          <w:pPr/>
        </w:pPrChange>
      </w:pPr>
      <w:ins w:id="1078" w:author="Alex" w:date="2016-07-08T21:48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64" name="Рисунок 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/>
                      <pic:cNvPicPr>
                        <a:picLocks noChangeAspect="1" noChangeArrowheads="1"/>
                      </pic:cNvPicPr>
                    </pic:nvPicPr>
                    <pic:blipFill>
                      <a:blip r:embed="rId7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52746B">
      <w:pPr>
        <w:numPr>
          <w:ins w:id="1079" w:author="Alex" w:date="2016-07-08T18:07:00Z"/>
        </w:numPr>
        <w:jc w:val="both"/>
        <w:rPr>
          <w:ins w:id="1080" w:author="Alex" w:date="2016-07-08T21:50:00Z"/>
        </w:rPr>
        <w:pPrChange w:id="1081" w:author="Alex" w:date="2016-07-08T21:40:00Z">
          <w:pPr/>
        </w:pPrChange>
      </w:pPr>
      <w:ins w:id="1082" w:author="Alex" w:date="2016-07-08T21:48:00Z">
        <w:r>
          <w:t xml:space="preserve">и, не меня количества (потерь нет) нажимаем кнопку </w:t>
        </w:r>
        <w:proofErr w:type="gramStart"/>
        <w:r>
          <w:t>ОК</w:t>
        </w:r>
        <w:proofErr w:type="gramEnd"/>
        <w:r>
          <w:t xml:space="preserve">, в нижней части окна появится строка, показывающая, что будет списано </w:t>
        </w:r>
      </w:ins>
      <w:ins w:id="1083" w:author="Alex" w:date="2016-07-08T21:50:00Z">
        <w:r w:rsidR="009B4ABA">
          <w:t xml:space="preserve">5,40 </w:t>
        </w:r>
        <w:proofErr w:type="spellStart"/>
        <w:r w:rsidR="009B4ABA">
          <w:t>гр</w:t>
        </w:r>
        <w:proofErr w:type="spellEnd"/>
        <w:r w:rsidR="009B4ABA">
          <w:t xml:space="preserve"> красителя</w:t>
        </w:r>
      </w:ins>
    </w:p>
    <w:p w:rsidR="009B4ABA" w:rsidRDefault="001D61FF">
      <w:pPr>
        <w:numPr>
          <w:ins w:id="1084" w:author="Alex" w:date="2016-07-08T21:50:00Z"/>
        </w:numPr>
        <w:jc w:val="both"/>
        <w:rPr>
          <w:ins w:id="1085" w:author="Alex" w:date="2016-07-08T18:07:00Z"/>
        </w:rPr>
        <w:pPrChange w:id="1086" w:author="Alex" w:date="2016-07-08T21:40:00Z">
          <w:pPr/>
        </w:pPrChange>
      </w:pPr>
      <w:ins w:id="1087" w:author="Alex" w:date="2016-07-08T21:50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65" name="Рисунок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/>
                      <pic:cNvPicPr>
                        <a:picLocks noChangeAspect="1" noChangeArrowheads="1"/>
                      </pic:cNvPicPr>
                    </pic:nvPicPr>
                    <pic:blipFill>
                      <a:blip r:embed="rId7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9B4ABA">
      <w:pPr>
        <w:numPr>
          <w:ins w:id="1088" w:author="Alex" w:date="2016-07-08T18:07:00Z"/>
        </w:numPr>
        <w:jc w:val="both"/>
        <w:rPr>
          <w:ins w:id="1089" w:author="Alex" w:date="2016-07-08T21:52:00Z"/>
        </w:rPr>
        <w:pPrChange w:id="1090" w:author="Alex" w:date="2016-07-08T21:40:00Z">
          <w:pPr/>
        </w:pPrChange>
      </w:pPr>
      <w:ins w:id="1091" w:author="Alex" w:date="2016-07-08T21:50:00Z">
        <w:r>
          <w:t xml:space="preserve">Далее нажать кнопку </w:t>
        </w:r>
        <w:proofErr w:type="gramStart"/>
        <w:r>
          <w:t>ОК</w:t>
        </w:r>
        <w:proofErr w:type="gramEnd"/>
        <w:r>
          <w:t xml:space="preserve"> в нижней части центрального окна и</w:t>
        </w:r>
      </w:ins>
      <w:ins w:id="1092" w:author="Alex" w:date="2016-07-08T21:53:00Z">
        <w:r>
          <w:t>,</w:t>
        </w:r>
      </w:ins>
      <w:ins w:id="1093" w:author="Alex" w:date="2016-07-08T21:50:00Z">
        <w:r>
          <w:t xml:space="preserve"> так как у этого бестарного пр</w:t>
        </w:r>
      </w:ins>
      <w:ins w:id="1094" w:author="Alex" w:date="2016-07-08T21:53:00Z">
        <w:r>
          <w:t>о</w:t>
        </w:r>
      </w:ins>
      <w:ins w:id="1095" w:author="Alex" w:date="2016-07-08T21:50:00Z">
        <w:r>
          <w:t>дукта только два компонента по калькуляции</w:t>
        </w:r>
      </w:ins>
      <w:ins w:id="1096" w:author="Alex" w:date="2016-07-08T21:54:00Z">
        <w:r>
          <w:t>,</w:t>
        </w:r>
      </w:ins>
      <w:ins w:id="1097" w:author="Alex" w:date="2016-07-08T21:50:00Z">
        <w:r>
          <w:t xml:space="preserve"> </w:t>
        </w:r>
      </w:ins>
      <w:ins w:id="1098" w:author="Alex" w:date="2016-07-08T21:54:00Z">
        <w:r>
          <w:t xml:space="preserve">автоматически </w:t>
        </w:r>
      </w:ins>
      <w:ins w:id="1099" w:author="Alex" w:date="2016-07-08T21:50:00Z">
        <w:r>
          <w:t>будут запол</w:t>
        </w:r>
      </w:ins>
      <w:ins w:id="1100" w:author="Alex" w:date="2016-07-08T21:52:00Z">
        <w:r>
          <w:t>нены оба окна</w:t>
        </w:r>
      </w:ins>
      <w:ins w:id="1101" w:author="Alex" w:date="2016-07-08T21:54:00Z">
        <w:r>
          <w:t xml:space="preserve"> (Вход и Выход)</w:t>
        </w:r>
      </w:ins>
      <w:ins w:id="1102" w:author="Alex" w:date="2016-07-08T21:52:00Z">
        <w:r>
          <w:t xml:space="preserve"> основного экрана производства</w:t>
        </w:r>
      </w:ins>
    </w:p>
    <w:p w:rsidR="009B4ABA" w:rsidRDefault="001D61FF">
      <w:pPr>
        <w:numPr>
          <w:ins w:id="1103" w:author="Alex" w:date="2016-07-08T21:53:00Z"/>
        </w:numPr>
        <w:jc w:val="both"/>
        <w:rPr>
          <w:ins w:id="1104" w:author="Alex" w:date="2016-07-08T18:07:00Z"/>
        </w:rPr>
        <w:pPrChange w:id="1105" w:author="Alex" w:date="2016-07-08T21:40:00Z">
          <w:pPr/>
        </w:pPrChange>
      </w:pPr>
      <w:ins w:id="1106" w:author="Alex" w:date="2016-07-08T21:53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66" name="Рисунок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/>
                      <pic:cNvPicPr>
                        <a:picLocks noChangeAspect="1" noChangeArrowheads="1"/>
                      </pic:cNvPicPr>
                    </pic:nvPicPr>
                    <pic:blipFill>
                      <a:blip r:embed="rId7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5E70DA">
      <w:pPr>
        <w:numPr>
          <w:ins w:id="1107" w:author="Alex" w:date="2016-07-08T18:07:00Z"/>
        </w:numPr>
        <w:jc w:val="both"/>
        <w:rPr>
          <w:ins w:id="1108" w:author="Alex" w:date="2016-07-08T18:07:00Z"/>
        </w:rPr>
        <w:pPrChange w:id="1109" w:author="Alex" w:date="2016-07-08T21:40:00Z">
          <w:pPr/>
        </w:pPrChange>
      </w:pPr>
    </w:p>
    <w:p w:rsidR="005E70DA" w:rsidRDefault="009B4ABA">
      <w:pPr>
        <w:numPr>
          <w:ins w:id="1110" w:author="Alex" w:date="2016-07-08T18:07:00Z"/>
        </w:numPr>
        <w:jc w:val="both"/>
        <w:rPr>
          <w:ins w:id="1111" w:author="Alex" w:date="2016-07-08T22:02:00Z"/>
        </w:rPr>
        <w:pPrChange w:id="1112" w:author="Alex" w:date="2016-07-08T21:40:00Z">
          <w:pPr/>
        </w:pPrChange>
      </w:pPr>
      <w:ins w:id="1113" w:author="Alex" w:date="2016-07-08T22:00:00Z">
        <w:r>
          <w:t>После визуального контроля правильности данных по расходу сырья и созданию бестарного продукта</w:t>
        </w:r>
      </w:ins>
      <w:ins w:id="1114" w:author="Alex" w:date="2016-07-08T22:01:00Z">
        <w:r w:rsidR="006D0F8C">
          <w:t xml:space="preserve"> для завершения создания производства нажать кнопку</w:t>
        </w:r>
        <w:proofErr w:type="gramStart"/>
        <w:r w:rsidR="006D0F8C">
          <w:t xml:space="preserve"> П</w:t>
        </w:r>
        <w:proofErr w:type="gramEnd"/>
        <w:r w:rsidR="006D0F8C">
          <w:t>роизвести</w:t>
        </w:r>
      </w:ins>
      <w:ins w:id="1115" w:author="Alex" w:date="2016-07-08T22:02:00Z">
        <w:r w:rsidR="006D0F8C">
          <w:t>, в центре экрана появится окно уведомления о возможности указания дополнительных характеристик партии</w:t>
        </w:r>
      </w:ins>
    </w:p>
    <w:p w:rsidR="006D0F8C" w:rsidRDefault="001D61FF">
      <w:pPr>
        <w:numPr>
          <w:ins w:id="1116" w:author="Alex" w:date="2016-07-08T22:03:00Z"/>
        </w:numPr>
        <w:jc w:val="both"/>
        <w:rPr>
          <w:ins w:id="1117" w:author="Alex" w:date="2016-07-08T22:01:00Z"/>
        </w:rPr>
        <w:pPrChange w:id="1118" w:author="Alex" w:date="2016-07-08T21:40:00Z">
          <w:pPr/>
        </w:pPrChange>
      </w:pPr>
      <w:ins w:id="1119" w:author="Alex" w:date="2016-07-08T22:03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67" name="Рисунок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/>
                      <pic:cNvPicPr>
                        <a:picLocks noChangeAspect="1" noChangeArrowheads="1"/>
                      </pic:cNvPicPr>
                    </pic:nvPicPr>
                    <pic:blipFill>
                      <a:blip r:embed="rId7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6D0F8C" w:rsidRDefault="006D0F8C">
      <w:pPr>
        <w:numPr>
          <w:ins w:id="1120" w:author="Alex" w:date="2016-07-08T22:01:00Z"/>
        </w:numPr>
        <w:jc w:val="both"/>
        <w:rPr>
          <w:ins w:id="1121" w:author="Alex" w:date="2016-07-08T22:04:00Z"/>
        </w:rPr>
        <w:pPrChange w:id="1122" w:author="Alex" w:date="2016-07-08T21:40:00Z">
          <w:pPr/>
        </w:pPrChange>
      </w:pPr>
      <w:ins w:id="1123" w:author="Alex" w:date="2016-07-08T22:04:00Z">
        <w:r>
          <w:t xml:space="preserve">Нажать кнопку </w:t>
        </w:r>
        <w:proofErr w:type="gramStart"/>
        <w:r>
          <w:t>ОК</w:t>
        </w:r>
        <w:proofErr w:type="gramEnd"/>
        <w:r>
          <w:t xml:space="preserve"> в окне уведомления и будет выведено окно дополнительных характеристик</w:t>
        </w:r>
      </w:ins>
    </w:p>
    <w:p w:rsidR="006D0F8C" w:rsidRDefault="001D61FF">
      <w:pPr>
        <w:numPr>
          <w:ins w:id="1124" w:author="Alex" w:date="2016-07-08T22:04:00Z"/>
        </w:numPr>
        <w:jc w:val="both"/>
        <w:rPr>
          <w:ins w:id="1125" w:author="Alex" w:date="2016-07-08T18:07:00Z"/>
        </w:rPr>
        <w:pPrChange w:id="1126" w:author="Alex" w:date="2016-07-08T21:40:00Z">
          <w:pPr/>
        </w:pPrChange>
      </w:pPr>
      <w:ins w:id="1127" w:author="Alex" w:date="2016-07-08T22:0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68" name="Рисунок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/>
                      <pic:cNvPicPr>
                        <a:picLocks noChangeAspect="1" noChangeArrowheads="1"/>
                      </pic:cNvPicPr>
                    </pic:nvPicPr>
                    <pic:blipFill>
                      <a:blip r:embed="rId7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5E70DA">
      <w:pPr>
        <w:numPr>
          <w:ins w:id="1128" w:author="Alex" w:date="2016-07-08T18:07:00Z"/>
        </w:numPr>
        <w:jc w:val="both"/>
        <w:rPr>
          <w:ins w:id="1129" w:author="Alex" w:date="2016-07-08T18:07:00Z"/>
        </w:rPr>
        <w:pPrChange w:id="1130" w:author="Alex" w:date="2016-07-08T21:40:00Z">
          <w:pPr/>
        </w:pPrChange>
      </w:pPr>
    </w:p>
    <w:p w:rsidR="005E70DA" w:rsidRDefault="006D0F8C">
      <w:pPr>
        <w:numPr>
          <w:ins w:id="1131" w:author="Alex" w:date="2016-07-08T18:07:00Z"/>
        </w:numPr>
        <w:jc w:val="both"/>
        <w:rPr>
          <w:ins w:id="1132" w:author="Alex" w:date="2016-07-08T22:09:00Z"/>
        </w:rPr>
        <w:pPrChange w:id="1133" w:author="Alex" w:date="2016-07-08T21:40:00Z">
          <w:pPr/>
        </w:pPrChange>
      </w:pPr>
      <w:ins w:id="1134" w:author="Alex" w:date="2016-07-08T22:05:00Z">
        <w:r>
          <w:t xml:space="preserve">Подготовка и механизм дополнительных характеристик </w:t>
        </w:r>
      </w:ins>
      <w:ins w:id="1135" w:author="Alex" w:date="2016-07-08T22:06:00Z">
        <w:r>
          <w:t xml:space="preserve">будут </w:t>
        </w:r>
      </w:ins>
      <w:ins w:id="1136" w:author="Alex" w:date="2016-07-08T22:05:00Z">
        <w:r>
          <w:t>описаны</w:t>
        </w:r>
      </w:ins>
      <w:ins w:id="1137" w:author="Alex" w:date="2016-07-08T22:06:00Z">
        <w:r>
          <w:t xml:space="preserve"> отдельно ниже, здесь для завершения производства нажать кнопку Выход вверху окна</w:t>
        </w:r>
      </w:ins>
      <w:ins w:id="1138" w:author="Alex" w:date="2016-07-08T22:09:00Z">
        <w:r>
          <w:t xml:space="preserve"> дополнительных характеристик</w:t>
        </w:r>
      </w:ins>
      <w:ins w:id="1139" w:author="Alex" w:date="2016-07-08T22:13:00Z">
        <w:r w:rsidR="003B744D">
          <w:t xml:space="preserve">, в центре экрана появится окно </w:t>
        </w:r>
      </w:ins>
      <w:ins w:id="1140" w:author="Alex" w:date="2016-07-08T22:14:00Z">
        <w:r w:rsidR="003B744D">
          <w:t xml:space="preserve">с сообщением </w:t>
        </w:r>
      </w:ins>
      <w:ins w:id="1141" w:author="Alex" w:date="2016-07-08T22:13:00Z">
        <w:r w:rsidR="003B744D">
          <w:t>о завершении производства</w:t>
        </w:r>
      </w:ins>
    </w:p>
    <w:p w:rsidR="006D0F8C" w:rsidRDefault="001D61FF">
      <w:pPr>
        <w:numPr>
          <w:ins w:id="1142" w:author="Alex" w:date="2016-07-08T22:10:00Z"/>
        </w:numPr>
        <w:jc w:val="both"/>
        <w:rPr>
          <w:ins w:id="1143" w:author="Alex" w:date="2016-07-08T18:07:00Z"/>
        </w:rPr>
        <w:pPrChange w:id="1144" w:author="Alex" w:date="2016-07-08T21:40:00Z">
          <w:pPr/>
        </w:pPrChange>
      </w:pPr>
      <w:ins w:id="1145" w:author="Alex" w:date="2016-07-08T22:10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69" name="Рисунок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/>
                      <pic:cNvPicPr>
                        <a:picLocks noChangeAspect="1" noChangeArrowheads="1"/>
                      </pic:cNvPicPr>
                    </pic:nvPicPr>
                    <pic:blipFill>
                      <a:blip r:embed="rId7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5E70DA">
      <w:pPr>
        <w:numPr>
          <w:ins w:id="1146" w:author="Alex" w:date="2016-07-08T22:22:00Z"/>
        </w:numPr>
        <w:jc w:val="both"/>
        <w:rPr>
          <w:ins w:id="1147" w:author="Alex" w:date="2016-07-08T22:22:00Z"/>
        </w:rPr>
        <w:pPrChange w:id="1148" w:author="Alex" w:date="2016-07-08T21:40:00Z">
          <w:pPr/>
        </w:pPrChange>
      </w:pPr>
    </w:p>
    <w:p w:rsidR="005847D5" w:rsidRDefault="005847D5">
      <w:pPr>
        <w:numPr>
          <w:ins w:id="1149" w:author="Alex" w:date="2016-07-08T22:14:00Z"/>
        </w:numPr>
        <w:jc w:val="both"/>
        <w:rPr>
          <w:ins w:id="1150" w:author="Alex" w:date="2016-07-08T22:14:00Z"/>
        </w:rPr>
        <w:pPrChange w:id="1151" w:author="Alex" w:date="2016-07-08T21:40:00Z">
          <w:pPr/>
        </w:pPrChange>
      </w:pPr>
      <w:ins w:id="1152" w:author="Alex" w:date="2016-07-08T22:22:00Z">
        <w:r>
          <w:br w:type="page"/>
        </w:r>
      </w:ins>
    </w:p>
    <w:p w:rsidR="003B744D" w:rsidRPr="003B744D" w:rsidRDefault="003B744D">
      <w:pPr>
        <w:numPr>
          <w:ins w:id="1153" w:author="Alex" w:date="2016-07-08T22:14:00Z"/>
        </w:numPr>
        <w:jc w:val="center"/>
        <w:rPr>
          <w:ins w:id="1154" w:author="Alex" w:date="2016-07-08T22:14:00Z"/>
          <w:b/>
          <w:rPrChange w:id="1155" w:author="Alex" w:date="2016-07-08T22:15:00Z">
            <w:rPr>
              <w:ins w:id="1156" w:author="Alex" w:date="2016-07-08T22:14:00Z"/>
            </w:rPr>
          </w:rPrChange>
        </w:rPr>
        <w:pPrChange w:id="1157" w:author="Alex" w:date="2016-07-08T22:15:00Z">
          <w:pPr/>
        </w:pPrChange>
      </w:pPr>
      <w:ins w:id="1158" w:author="Alex" w:date="2016-07-08T22:14:00Z">
        <w:r w:rsidRPr="003B744D">
          <w:rPr>
            <w:b/>
            <w:rPrChange w:id="1159" w:author="Alex" w:date="2016-07-08T22:15:00Z">
              <w:rPr/>
            </w:rPrChange>
          </w:rPr>
          <w:lastRenderedPageBreak/>
          <w:t>Дополнительные характеристики</w:t>
        </w:r>
      </w:ins>
    </w:p>
    <w:p w:rsidR="003B744D" w:rsidRDefault="003B744D">
      <w:pPr>
        <w:numPr>
          <w:ins w:id="1160" w:author="Alex" w:date="2016-07-08T22:14:00Z"/>
        </w:numPr>
        <w:jc w:val="both"/>
        <w:rPr>
          <w:ins w:id="1161" w:author="Alex" w:date="2016-07-08T22:14:00Z"/>
        </w:rPr>
        <w:pPrChange w:id="1162" w:author="Alex" w:date="2016-07-08T21:40:00Z">
          <w:pPr/>
        </w:pPrChange>
      </w:pPr>
    </w:p>
    <w:p w:rsidR="003B744D" w:rsidRDefault="003B744D">
      <w:pPr>
        <w:numPr>
          <w:ins w:id="1163" w:author="Alex" w:date="2016-07-08T22:14:00Z"/>
        </w:numPr>
        <w:jc w:val="both"/>
        <w:rPr>
          <w:ins w:id="1164" w:author="Alex" w:date="2016-07-08T22:19:00Z"/>
        </w:rPr>
        <w:pPrChange w:id="1165" w:author="Alex" w:date="2016-07-08T21:40:00Z">
          <w:pPr/>
        </w:pPrChange>
      </w:pPr>
      <w:ins w:id="1166" w:author="Alex" w:date="2016-07-08T22:16:00Z">
        <w:r>
          <w:t>Механизм дополнительных характеристик производимой продукции включает</w:t>
        </w:r>
      </w:ins>
      <w:ins w:id="1167" w:author="Alex" w:date="2016-07-08T22:18:00Z">
        <w:r>
          <w:t>:</w:t>
        </w:r>
      </w:ins>
    </w:p>
    <w:p w:rsidR="003B744D" w:rsidRDefault="003B744D">
      <w:pPr>
        <w:numPr>
          <w:ins w:id="1168" w:author="Alex" w:date="2016-07-08T22:19:00Z"/>
        </w:numPr>
        <w:jc w:val="both"/>
        <w:rPr>
          <w:ins w:id="1169" w:author="Alex" w:date="2016-07-08T22:19:00Z"/>
        </w:rPr>
        <w:pPrChange w:id="1170" w:author="Alex" w:date="2016-07-08T21:40:00Z">
          <w:pPr/>
        </w:pPrChange>
      </w:pPr>
      <w:ins w:id="1171" w:author="Alex" w:date="2016-07-08T22:16:00Z">
        <w:r>
          <w:t xml:space="preserve"> </w:t>
        </w:r>
      </w:ins>
      <w:ins w:id="1172" w:author="Alex" w:date="2016-07-08T22:18:00Z">
        <w:r>
          <w:t>--</w:t>
        </w:r>
      </w:ins>
      <w:ins w:id="1173" w:author="Alex" w:date="2016-07-08T22:19:00Z">
        <w:r>
          <w:t xml:space="preserve"> </w:t>
        </w:r>
      </w:ins>
      <w:ins w:id="1174" w:author="Alex" w:date="2016-07-08T22:16:00Z">
        <w:r>
          <w:t>предварительное описание</w:t>
        </w:r>
      </w:ins>
      <w:ins w:id="1175" w:author="Alex" w:date="2016-07-08T22:17:00Z">
        <w:r>
          <w:t xml:space="preserve"> их</w:t>
        </w:r>
      </w:ins>
      <w:ins w:id="1176" w:author="Alex" w:date="2016-07-08T22:16:00Z">
        <w:r>
          <w:t xml:space="preserve"> классификатора</w:t>
        </w:r>
      </w:ins>
      <w:ins w:id="1177" w:author="Alex" w:date="2016-07-08T22:20:00Z">
        <w:r>
          <w:t>;</w:t>
        </w:r>
      </w:ins>
    </w:p>
    <w:p w:rsidR="003B744D" w:rsidRDefault="003B744D">
      <w:pPr>
        <w:numPr>
          <w:ins w:id="1178" w:author="Alex" w:date="2016-07-08T22:19:00Z"/>
        </w:numPr>
        <w:jc w:val="both"/>
        <w:rPr>
          <w:ins w:id="1179" w:author="Alex" w:date="2016-07-08T22:19:00Z"/>
        </w:rPr>
        <w:pPrChange w:id="1180" w:author="Alex" w:date="2016-07-08T21:40:00Z">
          <w:pPr/>
        </w:pPrChange>
      </w:pPr>
      <w:ins w:id="1181" w:author="Alex" w:date="2016-07-08T22:20:00Z">
        <w:r>
          <w:t xml:space="preserve"> </w:t>
        </w:r>
      </w:ins>
      <w:ins w:id="1182" w:author="Alex" w:date="2016-07-08T22:19:00Z">
        <w:r>
          <w:t xml:space="preserve">-- </w:t>
        </w:r>
      </w:ins>
      <w:ins w:id="1183" w:author="Alex" w:date="2016-07-08T22:17:00Z">
        <w:r>
          <w:t>назначение для продукта подмножества характеристик</w:t>
        </w:r>
      </w:ins>
      <w:ins w:id="1184" w:author="Alex" w:date="2016-07-08T22:20:00Z">
        <w:r>
          <w:t>;</w:t>
        </w:r>
      </w:ins>
    </w:p>
    <w:p w:rsidR="003B744D" w:rsidRDefault="003B744D">
      <w:pPr>
        <w:numPr>
          <w:ins w:id="1185" w:author="Alex" w:date="2016-07-08T22:19:00Z"/>
        </w:numPr>
        <w:jc w:val="both"/>
        <w:rPr>
          <w:ins w:id="1186" w:author="Alex" w:date="2016-07-08T22:18:00Z"/>
        </w:rPr>
        <w:pPrChange w:id="1187" w:author="Alex" w:date="2016-07-08T21:40:00Z">
          <w:pPr/>
        </w:pPrChange>
      </w:pPr>
      <w:ins w:id="1188" w:author="Alex" w:date="2016-07-08T22:19:00Z">
        <w:r>
          <w:t xml:space="preserve"> --</w:t>
        </w:r>
      </w:ins>
      <w:ins w:id="1189" w:author="Alex" w:date="2016-07-08T22:17:00Z">
        <w:r>
          <w:t xml:space="preserve"> указание конкретных значений характеристик при производстве.</w:t>
        </w:r>
      </w:ins>
    </w:p>
    <w:p w:rsidR="003B744D" w:rsidRDefault="003B744D">
      <w:pPr>
        <w:numPr>
          <w:ins w:id="1190" w:author="Alex" w:date="2016-07-08T22:18:00Z"/>
        </w:numPr>
        <w:jc w:val="both"/>
        <w:rPr>
          <w:ins w:id="1191" w:author="Alex" w:date="2016-07-08T22:14:00Z"/>
        </w:rPr>
        <w:pPrChange w:id="1192" w:author="Alex" w:date="2016-07-08T21:40:00Z">
          <w:pPr/>
        </w:pPrChange>
      </w:pPr>
      <w:ins w:id="1193" w:author="Alex" w:date="2016-07-08T22:20:00Z">
        <w:r>
          <w:t>Классификатор характеристик товара создается в функционале</w:t>
        </w:r>
      </w:ins>
      <w:ins w:id="1194" w:author="Alex" w:date="2016-07-08T22:21:00Z">
        <w:r>
          <w:t xml:space="preserve"> Описание характеристик товара</w:t>
        </w:r>
      </w:ins>
      <w:ins w:id="1195" w:author="Alex" w:date="2016-07-08T22:20:00Z">
        <w:r>
          <w:t xml:space="preserve">, </w:t>
        </w:r>
      </w:ins>
      <w:ins w:id="1196" w:author="Alex" w:date="2016-07-08T22:21:00Z">
        <w:r>
          <w:t>п</w:t>
        </w:r>
      </w:ins>
      <w:ins w:id="1197" w:author="Alex" w:date="2016-07-08T22:19:00Z">
        <w:r>
          <w:t>осле запуска функционала</w:t>
        </w:r>
      </w:ins>
      <w:ins w:id="1198" w:author="Alex" w:date="2016-07-08T22:20:00Z">
        <w:r>
          <w:t xml:space="preserve"> </w:t>
        </w:r>
      </w:ins>
      <w:ins w:id="1199" w:author="Alex" w:date="2016-07-08T22:21:00Z">
        <w:r>
          <w:t>открывается окно</w:t>
        </w:r>
      </w:ins>
    </w:p>
    <w:p w:rsidR="003B744D" w:rsidRDefault="001D61FF">
      <w:pPr>
        <w:numPr>
          <w:ins w:id="1200" w:author="Alex" w:date="2016-07-08T22:14:00Z"/>
        </w:numPr>
        <w:jc w:val="both"/>
        <w:rPr>
          <w:ins w:id="1201" w:author="Alex" w:date="2016-07-08T22:14:00Z"/>
        </w:rPr>
        <w:pPrChange w:id="1202" w:author="Alex" w:date="2016-07-08T21:40:00Z">
          <w:pPr/>
        </w:pPrChange>
      </w:pPr>
      <w:ins w:id="1203" w:author="Alex" w:date="2016-07-08T22:22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70" name="Рисунок 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/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B744D" w:rsidRDefault="003B744D">
      <w:pPr>
        <w:numPr>
          <w:ins w:id="1204" w:author="Alex" w:date="2016-07-08T22:22:00Z"/>
        </w:numPr>
        <w:jc w:val="both"/>
        <w:rPr>
          <w:ins w:id="1205" w:author="Alex" w:date="2016-07-08T22:22:00Z"/>
        </w:rPr>
        <w:pPrChange w:id="1206" w:author="Alex" w:date="2016-07-08T21:40:00Z">
          <w:pPr/>
        </w:pPrChange>
      </w:pPr>
    </w:p>
    <w:p w:rsidR="005847D5" w:rsidRDefault="005847D5">
      <w:pPr>
        <w:numPr>
          <w:ins w:id="1207" w:author="Alex" w:date="2016-07-08T22:22:00Z"/>
        </w:numPr>
        <w:jc w:val="both"/>
        <w:rPr>
          <w:ins w:id="1208" w:author="Alex" w:date="2016-07-08T22:25:00Z"/>
        </w:rPr>
        <w:pPrChange w:id="1209" w:author="Alex" w:date="2016-07-08T21:40:00Z">
          <w:pPr/>
        </w:pPrChange>
      </w:pPr>
      <w:ins w:id="1210" w:author="Alex" w:date="2016-07-08T22:23:00Z">
        <w:r>
          <w:t>Три закладки слева направо с</w:t>
        </w:r>
      </w:ins>
      <w:ins w:id="1211" w:author="Alex" w:date="2016-07-08T22:24:00Z">
        <w:r>
          <w:t>л</w:t>
        </w:r>
      </w:ins>
      <w:ins w:id="1212" w:author="Alex" w:date="2016-07-08T22:23:00Z">
        <w:r>
          <w:t xml:space="preserve">ужат для описания </w:t>
        </w:r>
      </w:ins>
      <w:ins w:id="1213" w:author="Alex" w:date="2016-07-08T22:24:00Z">
        <w:r>
          <w:t xml:space="preserve">трех видов характеристик: Описательные, Целочисленные, Десятичные. </w:t>
        </w:r>
      </w:ins>
      <w:ins w:id="1214" w:author="Alex" w:date="2016-07-08T22:25:00Z">
        <w:r>
          <w:t>Правая закладка служит дл</w:t>
        </w:r>
      </w:ins>
      <w:ins w:id="1215" w:author="Alex" w:date="2016-07-11T12:21:00Z">
        <w:r w:rsidR="0008341D">
          <w:t>я</w:t>
        </w:r>
      </w:ins>
      <w:ins w:id="1216" w:author="Alex" w:date="2016-07-08T22:25:00Z">
        <w:r>
          <w:t xml:space="preserve"> описани</w:t>
        </w:r>
      </w:ins>
      <w:ins w:id="1217" w:author="Alex" w:date="2016-07-11T12:22:00Z">
        <w:r w:rsidR="0008341D">
          <w:t>я</w:t>
        </w:r>
      </w:ins>
      <w:ins w:id="1218" w:author="Alex" w:date="2016-07-08T22:25:00Z">
        <w:r>
          <w:t xml:space="preserve"> единиц измерений характеристик.</w:t>
        </w:r>
      </w:ins>
    </w:p>
    <w:p w:rsidR="005847D5" w:rsidRDefault="005847D5">
      <w:pPr>
        <w:numPr>
          <w:ins w:id="1219" w:author="Alex" w:date="2016-07-08T22:26:00Z"/>
        </w:numPr>
        <w:jc w:val="both"/>
        <w:rPr>
          <w:ins w:id="1220" w:author="Alex" w:date="2016-07-08T22:29:00Z"/>
        </w:rPr>
        <w:pPrChange w:id="1221" w:author="Alex" w:date="2016-07-08T21:40:00Z">
          <w:pPr/>
        </w:pPrChange>
      </w:pPr>
      <w:ins w:id="1222" w:author="Alex" w:date="2016-07-08T22:26:00Z">
        <w:r>
          <w:t>В примере на первой закладке описаны две характеристики: Внешний вид и Соответствие стандарту</w:t>
        </w:r>
      </w:ins>
      <w:ins w:id="1223" w:author="Alex" w:date="2016-07-08T22:27:00Z">
        <w:r>
          <w:t xml:space="preserve"> – это в верхнем окне, в нижнем окне отображаются все возмо</w:t>
        </w:r>
      </w:ins>
      <w:ins w:id="1224" w:author="Alex" w:date="2016-07-08T22:28:00Z">
        <w:r>
          <w:t>жные значения для характеристики, выбранной в верхнем окне</w:t>
        </w:r>
      </w:ins>
      <w:ins w:id="1225" w:author="Alex" w:date="2016-07-08T22:26:00Z">
        <w:r>
          <w:t>.</w:t>
        </w:r>
      </w:ins>
      <w:ins w:id="1226" w:author="Alex" w:date="2016-07-08T22:28:00Z">
        <w:r>
          <w:t xml:space="preserve"> Выбор осуществл</w:t>
        </w:r>
      </w:ins>
      <w:ins w:id="1227" w:author="Alex" w:date="2016-07-08T22:29:00Z">
        <w:r>
          <w:t>я</w:t>
        </w:r>
      </w:ins>
      <w:ins w:id="1228" w:author="Alex" w:date="2016-07-08T22:28:00Z">
        <w:r>
          <w:t>ется одинарным щелчком мыши</w:t>
        </w:r>
      </w:ins>
      <w:ins w:id="1229" w:author="Alex" w:date="2016-07-08T22:29:00Z">
        <w:r>
          <w:t>, например</w:t>
        </w:r>
      </w:ins>
      <w:ins w:id="1230" w:author="Alex" w:date="2016-07-08T22:30:00Z">
        <w:r>
          <w:t>,</w:t>
        </w:r>
      </w:ins>
      <w:ins w:id="1231" w:author="Alex" w:date="2016-07-08T22:29:00Z">
        <w:r>
          <w:t xml:space="preserve"> Соответствие стандарту</w:t>
        </w:r>
      </w:ins>
    </w:p>
    <w:p w:rsidR="005847D5" w:rsidRDefault="001D61FF">
      <w:pPr>
        <w:numPr>
          <w:ins w:id="1232" w:author="Alex" w:date="2016-07-08T22:29:00Z"/>
        </w:numPr>
        <w:jc w:val="both"/>
        <w:rPr>
          <w:ins w:id="1233" w:author="Alex" w:date="2016-07-08T22:22:00Z"/>
        </w:rPr>
        <w:pPrChange w:id="1234" w:author="Alex" w:date="2016-07-08T21:40:00Z">
          <w:pPr/>
        </w:pPrChange>
      </w:pPr>
      <w:ins w:id="1235" w:author="Alex" w:date="2016-07-08T22:30:00Z">
        <w:r>
          <w:rPr>
            <w:noProof/>
          </w:rPr>
          <w:lastRenderedPageBreak/>
          <w:drawing>
            <wp:inline distT="0" distB="0" distL="0" distR="0">
              <wp:extent cx="5937250" cy="4114800"/>
              <wp:effectExtent l="0" t="0" r="6350" b="0"/>
              <wp:docPr id="71" name="Рисунок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"/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5847D5">
      <w:pPr>
        <w:numPr>
          <w:ins w:id="1236" w:author="Alex" w:date="2016-07-08T22:22:00Z"/>
        </w:numPr>
        <w:jc w:val="both"/>
        <w:rPr>
          <w:ins w:id="1237" w:author="Alex" w:date="2016-07-08T22:22:00Z"/>
        </w:rPr>
        <w:pPrChange w:id="1238" w:author="Alex" w:date="2016-07-08T21:40:00Z">
          <w:pPr/>
        </w:pPrChange>
      </w:pPr>
    </w:p>
    <w:p w:rsidR="005847D5" w:rsidRDefault="005847D5">
      <w:pPr>
        <w:numPr>
          <w:ins w:id="1239" w:author="Alex" w:date="2016-07-08T22:22:00Z"/>
        </w:numPr>
        <w:jc w:val="both"/>
        <w:rPr>
          <w:ins w:id="1240" w:author="Alex" w:date="2016-07-08T22:32:00Z"/>
        </w:rPr>
        <w:pPrChange w:id="1241" w:author="Alex" w:date="2016-07-08T21:40:00Z">
          <w:pPr/>
        </w:pPrChange>
      </w:pPr>
      <w:ins w:id="1242" w:author="Alex" w:date="2016-07-08T22:31:00Z">
        <w:r>
          <w:t>Для добавления характеристики нажать кнопку</w:t>
        </w:r>
        <w:proofErr w:type="gramStart"/>
        <w:r>
          <w:t xml:space="preserve"> Д</w:t>
        </w:r>
        <w:proofErr w:type="gramEnd"/>
        <w:r>
          <w:t>обавить справа вверху, в верхнем окне добавится пустая строка</w:t>
        </w:r>
      </w:ins>
      <w:ins w:id="1243" w:author="Alex" w:date="2016-07-08T22:32:00Z">
        <w:r>
          <w:t xml:space="preserve"> с номером 3</w:t>
        </w:r>
      </w:ins>
    </w:p>
    <w:p w:rsidR="005847D5" w:rsidRDefault="001D61FF">
      <w:pPr>
        <w:numPr>
          <w:ins w:id="1244" w:author="Alex" w:date="2016-07-08T22:32:00Z"/>
        </w:numPr>
        <w:jc w:val="both"/>
        <w:rPr>
          <w:ins w:id="1245" w:author="Alex" w:date="2016-07-08T22:31:00Z"/>
        </w:rPr>
        <w:pPrChange w:id="1246" w:author="Alex" w:date="2016-07-08T21:40:00Z">
          <w:pPr/>
        </w:pPrChange>
      </w:pPr>
      <w:ins w:id="1247" w:author="Alex" w:date="2016-07-08T22:32:00Z">
        <w:r>
          <w:rPr>
            <w:noProof/>
          </w:rPr>
          <w:drawing>
            <wp:inline distT="0" distB="0" distL="0" distR="0">
              <wp:extent cx="5937250" cy="4114800"/>
              <wp:effectExtent l="0" t="0" r="6350" b="0"/>
              <wp:docPr id="72" name="Рисунок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"/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1F59E3">
      <w:pPr>
        <w:numPr>
          <w:ins w:id="1248" w:author="Alex" w:date="2016-07-08T22:32:00Z"/>
        </w:numPr>
        <w:jc w:val="both"/>
        <w:rPr>
          <w:ins w:id="1249" w:author="Alex" w:date="2016-07-08T22:22:00Z"/>
        </w:rPr>
        <w:pPrChange w:id="1250" w:author="Alex" w:date="2016-07-08T21:40:00Z">
          <w:pPr/>
        </w:pPrChange>
      </w:pPr>
      <w:ins w:id="1251" w:author="Alex" w:date="2016-07-08T22:33:00Z">
        <w:r>
          <w:lastRenderedPageBreak/>
          <w:t>В колонке Наименование нужно ввести с клавиатуры название характер</w:t>
        </w:r>
      </w:ins>
      <w:ins w:id="1252" w:author="Alex" w:date="2016-07-08T22:34:00Z">
        <w:r>
          <w:t>и</w:t>
        </w:r>
      </w:ins>
      <w:ins w:id="1253" w:author="Alex" w:date="2016-07-08T22:33:00Z">
        <w:r>
          <w:t>стики и нажать кнопку</w:t>
        </w:r>
        <w:proofErr w:type="gramStart"/>
        <w:r>
          <w:t xml:space="preserve"> </w:t>
        </w:r>
      </w:ins>
      <w:ins w:id="1254" w:author="Alex" w:date="2016-07-08T22:34:00Z">
        <w:r>
          <w:t>С</w:t>
        </w:r>
        <w:proofErr w:type="gramEnd"/>
        <w:r>
          <w:t>охранить</w:t>
        </w:r>
      </w:ins>
    </w:p>
    <w:p w:rsidR="005847D5" w:rsidRDefault="001D61FF">
      <w:pPr>
        <w:numPr>
          <w:ins w:id="1255" w:author="Alex" w:date="2016-07-08T22:22:00Z"/>
        </w:numPr>
        <w:jc w:val="both"/>
        <w:rPr>
          <w:ins w:id="1256" w:author="Alex" w:date="2016-07-08T22:22:00Z"/>
        </w:rPr>
        <w:pPrChange w:id="1257" w:author="Alex" w:date="2016-07-08T21:40:00Z">
          <w:pPr/>
        </w:pPrChange>
      </w:pPr>
      <w:ins w:id="1258" w:author="Alex" w:date="2016-07-08T22:33:00Z">
        <w:r>
          <w:rPr>
            <w:noProof/>
          </w:rPr>
          <w:drawing>
            <wp:inline distT="0" distB="0" distL="0" distR="0">
              <wp:extent cx="5937250" cy="4114800"/>
              <wp:effectExtent l="0" t="0" r="6350" b="0"/>
              <wp:docPr id="73" name="Рисунок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/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5847D5">
      <w:pPr>
        <w:numPr>
          <w:ins w:id="1259" w:author="Alex" w:date="2016-07-08T22:22:00Z"/>
        </w:numPr>
        <w:jc w:val="both"/>
        <w:rPr>
          <w:ins w:id="1260" w:author="Alex" w:date="2016-07-08T22:22:00Z"/>
        </w:rPr>
        <w:pPrChange w:id="1261" w:author="Alex" w:date="2016-07-08T21:40:00Z">
          <w:pPr/>
        </w:pPrChange>
      </w:pPr>
    </w:p>
    <w:p w:rsidR="005847D5" w:rsidRDefault="001F59E3">
      <w:pPr>
        <w:numPr>
          <w:ins w:id="1262" w:author="Alex" w:date="2016-07-08T22:22:00Z"/>
        </w:numPr>
        <w:jc w:val="both"/>
        <w:rPr>
          <w:ins w:id="1263" w:author="Alex" w:date="2016-07-08T22:37:00Z"/>
        </w:rPr>
        <w:pPrChange w:id="1264" w:author="Alex" w:date="2016-07-08T21:40:00Z">
          <w:pPr/>
        </w:pPrChange>
      </w:pPr>
      <w:ins w:id="1265" w:author="Alex" w:date="2016-07-08T22:37:00Z">
        <w:r>
          <w:t>Для описания возможных значений нажать три раза кнопку</w:t>
        </w:r>
        <w:proofErr w:type="gramStart"/>
        <w:r>
          <w:t xml:space="preserve"> Д</w:t>
        </w:r>
        <w:proofErr w:type="gramEnd"/>
        <w:r>
          <w:t>обавить справа внизу, будут добавлены три строки в нижнем окне</w:t>
        </w:r>
      </w:ins>
    </w:p>
    <w:p w:rsidR="001F59E3" w:rsidRDefault="001D61FF">
      <w:pPr>
        <w:numPr>
          <w:ins w:id="1266" w:author="Alex" w:date="2016-07-08T22:38:00Z"/>
        </w:numPr>
        <w:jc w:val="both"/>
        <w:rPr>
          <w:ins w:id="1267" w:author="Alex" w:date="2016-07-08T22:22:00Z"/>
        </w:rPr>
        <w:pPrChange w:id="1268" w:author="Alex" w:date="2016-07-08T21:40:00Z">
          <w:pPr/>
        </w:pPrChange>
      </w:pPr>
      <w:ins w:id="1269" w:author="Alex" w:date="2016-07-08T22:38:00Z">
        <w:r>
          <w:rPr>
            <w:noProof/>
          </w:rPr>
          <w:lastRenderedPageBreak/>
          <w:drawing>
            <wp:inline distT="0" distB="0" distL="0" distR="0">
              <wp:extent cx="5937250" cy="4114800"/>
              <wp:effectExtent l="0" t="0" r="6350" b="0"/>
              <wp:docPr id="74" name="Рисунок 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/>
                      <pic:cNvPicPr>
                        <a:picLocks noChangeAspect="1" noChangeArrowheads="1"/>
                      </pic:cNvPicPr>
                    </pic:nvPicPr>
                    <pic:blipFill>
                      <a:blip r:embed="rId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5847D5">
      <w:pPr>
        <w:numPr>
          <w:ins w:id="1270" w:author="Alex" w:date="2016-07-08T22:22:00Z"/>
        </w:numPr>
        <w:jc w:val="both"/>
        <w:rPr>
          <w:ins w:id="1271" w:author="Alex" w:date="2016-07-08T22:22:00Z"/>
        </w:rPr>
        <w:pPrChange w:id="1272" w:author="Alex" w:date="2016-07-08T21:40:00Z">
          <w:pPr/>
        </w:pPrChange>
      </w:pPr>
    </w:p>
    <w:p w:rsidR="005847D5" w:rsidRDefault="001F59E3">
      <w:pPr>
        <w:numPr>
          <w:ins w:id="1273" w:author="Alex" w:date="2016-07-08T22:22:00Z"/>
        </w:numPr>
        <w:jc w:val="both"/>
        <w:rPr>
          <w:ins w:id="1274" w:author="Alex" w:date="2016-07-08T22:22:00Z"/>
        </w:rPr>
        <w:pPrChange w:id="1275" w:author="Alex" w:date="2016-07-08T21:40:00Z">
          <w:pPr/>
        </w:pPrChange>
      </w:pPr>
      <w:ins w:id="1276" w:author="Alex" w:date="2016-07-08T22:38:00Z">
        <w:r>
          <w:t xml:space="preserve">Ввести с клавиатуры три разных значения этой характеристики, например, </w:t>
        </w:r>
        <w:proofErr w:type="gramStart"/>
        <w:r>
          <w:t>Мутный</w:t>
        </w:r>
        <w:proofErr w:type="gramEnd"/>
        <w:r>
          <w:t xml:space="preserve">, </w:t>
        </w:r>
      </w:ins>
      <w:ins w:id="1277" w:author="Alex" w:date="2016-07-08T22:39:00Z">
        <w:r>
          <w:t>П</w:t>
        </w:r>
      </w:ins>
      <w:ins w:id="1278" w:author="Alex" w:date="2016-07-08T22:38:00Z">
        <w:r>
          <w:t>розрачный, Кристально прозрачный</w:t>
        </w:r>
      </w:ins>
    </w:p>
    <w:p w:rsidR="005847D5" w:rsidRDefault="001D61FF">
      <w:pPr>
        <w:numPr>
          <w:ins w:id="1279" w:author="Alex" w:date="2016-07-08T22:22:00Z"/>
        </w:numPr>
        <w:jc w:val="both"/>
        <w:rPr>
          <w:ins w:id="1280" w:author="Alex" w:date="2016-07-08T22:22:00Z"/>
        </w:rPr>
        <w:pPrChange w:id="1281" w:author="Alex" w:date="2016-07-08T21:40:00Z">
          <w:pPr/>
        </w:pPrChange>
      </w:pPr>
      <w:ins w:id="1282" w:author="Alex" w:date="2016-07-08T22:40:00Z">
        <w:r>
          <w:rPr>
            <w:noProof/>
          </w:rPr>
          <w:drawing>
            <wp:inline distT="0" distB="0" distL="0" distR="0">
              <wp:extent cx="5937250" cy="4114800"/>
              <wp:effectExtent l="0" t="0" r="6350" b="0"/>
              <wp:docPr id="75" name="Рисунок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/>
                      <pic:cNvPicPr>
                        <a:picLocks noChangeAspect="1" noChangeArrowheads="1"/>
                      </pic:cNvPicPr>
                    </pic:nvPicPr>
                    <pic:blipFill>
                      <a:blip r:embed="rId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1F59E3">
      <w:pPr>
        <w:numPr>
          <w:ins w:id="1283" w:author="Alex" w:date="2016-07-08T22:22:00Z"/>
        </w:numPr>
        <w:jc w:val="both"/>
        <w:rPr>
          <w:ins w:id="1284" w:author="Alex" w:date="2016-07-08T22:22:00Z"/>
        </w:rPr>
        <w:pPrChange w:id="1285" w:author="Alex" w:date="2016-07-08T21:40:00Z">
          <w:pPr/>
        </w:pPrChange>
      </w:pPr>
      <w:ins w:id="1286" w:author="Alex" w:date="2016-07-08T22:40:00Z">
        <w:r>
          <w:t>Обязательно нажать кнопку</w:t>
        </w:r>
        <w:proofErr w:type="gramStart"/>
        <w:r>
          <w:t xml:space="preserve"> С</w:t>
        </w:r>
        <w:proofErr w:type="gramEnd"/>
        <w:r>
          <w:t>охранить справа внизу.</w:t>
        </w:r>
      </w:ins>
    </w:p>
    <w:p w:rsidR="005847D5" w:rsidRDefault="005847D5">
      <w:pPr>
        <w:numPr>
          <w:ins w:id="1287" w:author="Alex" w:date="2016-07-08T22:22:00Z"/>
        </w:numPr>
        <w:jc w:val="both"/>
        <w:rPr>
          <w:ins w:id="1288" w:author="Alex" w:date="2016-07-08T22:22:00Z"/>
        </w:rPr>
        <w:pPrChange w:id="1289" w:author="Alex" w:date="2016-07-08T21:40:00Z">
          <w:pPr/>
        </w:pPrChange>
      </w:pPr>
    </w:p>
    <w:p w:rsidR="005847D5" w:rsidRDefault="001F59E3">
      <w:pPr>
        <w:numPr>
          <w:ins w:id="1290" w:author="Alex" w:date="2016-07-08T22:22:00Z"/>
        </w:numPr>
        <w:jc w:val="both"/>
        <w:rPr>
          <w:ins w:id="1291" w:author="Alex" w:date="2016-07-08T22:42:00Z"/>
        </w:rPr>
        <w:pPrChange w:id="1292" w:author="Alex" w:date="2016-07-08T21:40:00Z">
          <w:pPr/>
        </w:pPrChange>
      </w:pPr>
      <w:ins w:id="1293" w:author="Alex" w:date="2016-07-08T22:42:00Z">
        <w:r>
          <w:t>Пример целочисленной характеристики на следующей закладке приведен ниже</w:t>
        </w:r>
      </w:ins>
    </w:p>
    <w:p w:rsidR="001C726E" w:rsidRDefault="001D61FF">
      <w:pPr>
        <w:numPr>
          <w:ins w:id="1294" w:author="Alex" w:date="2016-07-08T22:42:00Z"/>
        </w:numPr>
        <w:jc w:val="both"/>
        <w:rPr>
          <w:ins w:id="1295" w:author="Alex" w:date="2016-07-08T22:22:00Z"/>
        </w:rPr>
        <w:pPrChange w:id="1296" w:author="Alex" w:date="2016-07-08T21:40:00Z">
          <w:pPr/>
        </w:pPrChange>
      </w:pPr>
      <w:ins w:id="1297" w:author="Alex" w:date="2016-07-08T22:42:00Z">
        <w:r>
          <w:rPr>
            <w:noProof/>
          </w:rPr>
          <w:drawing>
            <wp:inline distT="0" distB="0" distL="0" distR="0">
              <wp:extent cx="5937250" cy="4114800"/>
              <wp:effectExtent l="0" t="0" r="6350" b="0"/>
              <wp:docPr id="76" name="Рисунок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"/>
                      <pic:cNvPicPr>
                        <a:picLocks noChangeAspect="1" noChangeArrowheads="1"/>
                      </pic:cNvPicPr>
                    </pic:nvPicPr>
                    <pic:blipFill>
                      <a:blip r:embed="rId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C726E" w:rsidRDefault="001C726E" w:rsidP="001C726E">
      <w:pPr>
        <w:numPr>
          <w:ins w:id="1298" w:author="Alex" w:date="2016-07-08T22:43:00Z"/>
        </w:numPr>
        <w:jc w:val="both"/>
        <w:rPr>
          <w:ins w:id="1299" w:author="Alex" w:date="2016-07-08T22:44:00Z"/>
        </w:rPr>
      </w:pPr>
      <w:ins w:id="1300" w:author="Alex" w:date="2016-07-08T22:43:00Z">
        <w:r>
          <w:t>Пример десятичной характеристики на следующей закладке приведен ниже</w:t>
        </w:r>
      </w:ins>
    </w:p>
    <w:p w:rsidR="005847D5" w:rsidRDefault="001D61FF">
      <w:pPr>
        <w:numPr>
          <w:ins w:id="1301" w:author="Alex" w:date="2016-07-08T22:44:00Z"/>
        </w:numPr>
        <w:jc w:val="both"/>
        <w:rPr>
          <w:ins w:id="1302" w:author="Alex" w:date="2016-07-08T22:44:00Z"/>
        </w:rPr>
        <w:pPrChange w:id="1303" w:author="Alex" w:date="2016-07-08T21:40:00Z">
          <w:pPr/>
        </w:pPrChange>
      </w:pPr>
      <w:ins w:id="1304" w:author="Alex" w:date="2016-07-08T22:44:00Z">
        <w:r>
          <w:rPr>
            <w:noProof/>
          </w:rPr>
          <w:drawing>
            <wp:inline distT="0" distB="0" distL="0" distR="0">
              <wp:extent cx="5937250" cy="4114800"/>
              <wp:effectExtent l="0" t="0" r="6350" b="0"/>
              <wp:docPr id="77" name="Рисунок 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"/>
                      <pic:cNvPicPr>
                        <a:picLocks noChangeAspect="1" noChangeArrowheads="1"/>
                      </pic:cNvPicPr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C726E" w:rsidRDefault="001C726E">
      <w:pPr>
        <w:numPr>
          <w:ins w:id="1305" w:author="Alex" w:date="2016-07-08T22:44:00Z"/>
        </w:numPr>
        <w:jc w:val="both"/>
        <w:rPr>
          <w:ins w:id="1306" w:author="Alex" w:date="2016-07-08T22:45:00Z"/>
        </w:rPr>
        <w:pPrChange w:id="1307" w:author="Alex" w:date="2016-07-08T21:40:00Z">
          <w:pPr/>
        </w:pPrChange>
      </w:pPr>
      <w:ins w:id="1308" w:author="Alex" w:date="2016-07-08T22:45:00Z">
        <w:r>
          <w:t>Закладка Измерения служит для описания измерений характеристик.</w:t>
        </w:r>
      </w:ins>
    </w:p>
    <w:p w:rsidR="001C726E" w:rsidRDefault="001D61FF">
      <w:pPr>
        <w:numPr>
          <w:ins w:id="1309" w:author="Alex" w:date="2016-07-08T22:45:00Z"/>
        </w:numPr>
        <w:jc w:val="both"/>
        <w:rPr>
          <w:ins w:id="1310" w:author="Alex" w:date="2016-07-08T22:44:00Z"/>
        </w:rPr>
        <w:pPrChange w:id="1311" w:author="Alex" w:date="2016-07-08T21:40:00Z">
          <w:pPr/>
        </w:pPrChange>
      </w:pPr>
      <w:ins w:id="1312" w:author="Alex" w:date="2016-07-08T22:45:00Z">
        <w:r>
          <w:rPr>
            <w:noProof/>
          </w:rPr>
          <w:lastRenderedPageBreak/>
          <w:drawing>
            <wp:inline distT="0" distB="0" distL="0" distR="0">
              <wp:extent cx="5937250" cy="4114800"/>
              <wp:effectExtent l="0" t="0" r="6350" b="0"/>
              <wp:docPr id="78" name="Рисунок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"/>
                      <pic:cNvPicPr>
                        <a:picLocks noChangeAspect="1" noChangeArrowheads="1"/>
                      </pic:cNvPicPr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1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1C726E">
      <w:pPr>
        <w:numPr>
          <w:ins w:id="1313" w:author="Alex" w:date="2016-07-08T22:22:00Z"/>
        </w:numPr>
        <w:jc w:val="both"/>
        <w:rPr>
          <w:ins w:id="1314" w:author="Alex" w:date="2016-07-08T22:48:00Z"/>
        </w:rPr>
        <w:pPrChange w:id="1315" w:author="Alex" w:date="2016-07-08T21:40:00Z">
          <w:pPr/>
        </w:pPrChange>
      </w:pPr>
      <w:ins w:id="1316" w:author="Alex" w:date="2016-07-08T22:46:00Z">
        <w:r>
          <w:t>Это, например, для температуры – так обозначаютс</w:t>
        </w:r>
      </w:ins>
      <w:ins w:id="1317" w:author="Alex" w:date="2016-07-08T22:47:00Z">
        <w:r>
          <w:t>я градусы Цельсия – используются при печати документов производства</w:t>
        </w:r>
      </w:ins>
      <w:ins w:id="1318" w:author="Alex" w:date="2016-07-08T22:48:00Z">
        <w:r>
          <w:t>.</w:t>
        </w:r>
      </w:ins>
    </w:p>
    <w:p w:rsidR="001C726E" w:rsidRDefault="001C726E">
      <w:pPr>
        <w:numPr>
          <w:ins w:id="1319" w:author="Alex" w:date="2016-07-08T22:48:00Z"/>
        </w:numPr>
        <w:jc w:val="both"/>
        <w:rPr>
          <w:ins w:id="1320" w:author="Alex" w:date="2016-07-08T22:49:00Z"/>
        </w:rPr>
        <w:pPrChange w:id="1321" w:author="Alex" w:date="2016-07-08T21:40:00Z">
          <w:pPr/>
        </w:pPrChange>
      </w:pPr>
      <w:ins w:id="1322" w:author="Alex" w:date="2016-07-08T22:48:00Z">
        <w:r>
          <w:t xml:space="preserve">После создания классификатора характеристик нужно назначить их часть или все нужным товарам или продуктам производства. </w:t>
        </w:r>
      </w:ins>
      <w:ins w:id="1323" w:author="Alex" w:date="2016-07-08T22:49:00Z">
        <w:r>
          <w:t>Назначение производится в функционале Реестр</w:t>
        </w:r>
      </w:ins>
    </w:p>
    <w:p w:rsidR="001C726E" w:rsidRDefault="001D61FF">
      <w:pPr>
        <w:numPr>
          <w:ins w:id="1324" w:author="Alex" w:date="2016-07-08T22:49:00Z"/>
        </w:numPr>
        <w:jc w:val="both"/>
        <w:rPr>
          <w:ins w:id="1325" w:author="Alex" w:date="2016-07-08T22:49:00Z"/>
        </w:rPr>
        <w:pPrChange w:id="1326" w:author="Alex" w:date="2016-07-08T21:40:00Z">
          <w:pPr/>
        </w:pPrChange>
      </w:pPr>
      <w:ins w:id="1327" w:author="Alex" w:date="2016-07-08T22:51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79" name="Рисунок 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"/>
                      <pic:cNvPicPr>
                        <a:picLocks noChangeAspect="1" noChangeArrowheads="1"/>
                      </pic:cNvPicPr>
                    </pic:nvPicPr>
                    <pic:blipFill>
                      <a:blip r:embed="rId8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C726E" w:rsidRDefault="001C726E">
      <w:pPr>
        <w:numPr>
          <w:ins w:id="1328" w:author="Alex" w:date="2016-07-08T22:49:00Z"/>
        </w:numPr>
        <w:jc w:val="both"/>
        <w:rPr>
          <w:ins w:id="1329" w:author="Alex" w:date="2016-07-08T22:52:00Z"/>
        </w:rPr>
        <w:pPrChange w:id="1330" w:author="Alex" w:date="2016-07-08T21:40:00Z">
          <w:pPr/>
        </w:pPrChange>
      </w:pPr>
      <w:ins w:id="1331" w:author="Alex" w:date="2016-07-08T22:51:00Z">
        <w:r>
          <w:t>Для назначения нужно выбрать</w:t>
        </w:r>
      </w:ins>
      <w:ins w:id="1332" w:author="Alex" w:date="2016-07-08T22:52:00Z">
        <w:r w:rsidRPr="001C726E">
          <w:rPr>
            <w:rPrChange w:id="1333" w:author="Alex" w:date="2016-07-08T22:52:00Z">
              <w:rPr>
                <w:lang w:val="en-US"/>
              </w:rPr>
            </w:rPrChange>
          </w:rPr>
          <w:t xml:space="preserve"> </w:t>
        </w:r>
        <w:r>
          <w:t>мышью</w:t>
        </w:r>
      </w:ins>
      <w:ins w:id="1334" w:author="Alex" w:date="2016-07-08T22:51:00Z">
        <w:r>
          <w:t xml:space="preserve"> позицию, например, бестарный продукт </w:t>
        </w:r>
        <w:r>
          <w:rPr>
            <w:lang w:val="en-US"/>
          </w:rPr>
          <w:t>BOK</w:t>
        </w:r>
        <w:r w:rsidRPr="001C726E">
          <w:rPr>
            <w:rPrChange w:id="1335" w:author="Alex" w:date="2016-07-08T22:52:00Z">
              <w:rPr>
                <w:lang w:val="en-US"/>
              </w:rPr>
            </w:rPrChange>
          </w:rPr>
          <w:t>051</w:t>
        </w:r>
      </w:ins>
      <w:ins w:id="1336" w:author="Alex" w:date="2016-07-08T22:52:00Z">
        <w:r>
          <w:t xml:space="preserve"> и нажать пункт меню Прочее вверху</w:t>
        </w:r>
      </w:ins>
    </w:p>
    <w:p w:rsidR="001C726E" w:rsidRPr="001D61FF" w:rsidRDefault="001D61FF">
      <w:pPr>
        <w:numPr>
          <w:ins w:id="1337" w:author="Alex" w:date="2016-07-08T22:52:00Z"/>
        </w:numPr>
        <w:jc w:val="both"/>
        <w:rPr>
          <w:ins w:id="1338" w:author="Alex" w:date="2016-07-08T22:22:00Z"/>
        </w:rPr>
        <w:pPrChange w:id="1339" w:author="Alex" w:date="2016-07-08T21:40:00Z">
          <w:pPr/>
        </w:pPrChange>
      </w:pPr>
      <w:ins w:id="1340" w:author="Alex" w:date="2016-07-08T22:53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80" name="Рисунок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/>
                      <pic:cNvPicPr>
                        <a:picLocks noChangeAspect="1" noChangeArrowheads="1"/>
                      </pic:cNvPicPr>
                    </pic:nvPicPr>
                    <pic:blipFill>
                      <a:blip r:embed="rId8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A457E6">
      <w:pPr>
        <w:numPr>
          <w:ins w:id="1341" w:author="Alex" w:date="2016-07-08T22:22:00Z"/>
        </w:numPr>
        <w:jc w:val="both"/>
        <w:rPr>
          <w:ins w:id="1342" w:author="Alex" w:date="2016-07-08T22:54:00Z"/>
        </w:rPr>
        <w:pPrChange w:id="1343" w:author="Alex" w:date="2016-07-08T21:40:00Z">
          <w:pPr/>
        </w:pPrChange>
      </w:pPr>
      <w:ins w:id="1344" w:author="Alex" w:date="2016-07-08T22:53:00Z">
        <w:r>
          <w:t>В выпадающем меню выбрать щелчком мыши пункт Дополнительные характеристики</w:t>
        </w:r>
      </w:ins>
      <w:ins w:id="1345" w:author="Alex" w:date="2016-07-08T22:54:00Z">
        <w:r>
          <w:t>, откроется окно Дополнительных характеристик</w:t>
        </w:r>
      </w:ins>
    </w:p>
    <w:p w:rsidR="00A457E6" w:rsidRDefault="001D61FF">
      <w:pPr>
        <w:numPr>
          <w:ins w:id="1346" w:author="Alex" w:date="2016-07-08T22:55:00Z"/>
        </w:numPr>
        <w:jc w:val="both"/>
        <w:rPr>
          <w:ins w:id="1347" w:author="Alex" w:date="2016-07-08T22:22:00Z"/>
        </w:rPr>
        <w:pPrChange w:id="1348" w:author="Alex" w:date="2016-07-08T21:40:00Z">
          <w:pPr/>
        </w:pPrChange>
      </w:pPr>
      <w:ins w:id="1349" w:author="Alex" w:date="2016-07-08T22:55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81" name="Рисунок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"/>
                      <pic:cNvPicPr>
                        <a:picLocks noChangeAspect="1" noChangeArrowheads="1"/>
                      </pic:cNvPicPr>
                    </pic:nvPicPr>
                    <pic:blipFill>
                      <a:blip r:embed="rId8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847D5" w:rsidRDefault="00A457E6">
      <w:pPr>
        <w:numPr>
          <w:ins w:id="1350" w:author="Alex" w:date="2016-07-08T22:55:00Z"/>
        </w:numPr>
        <w:jc w:val="both"/>
        <w:rPr>
          <w:ins w:id="1351" w:author="Alex" w:date="2016-07-08T22:58:00Z"/>
        </w:rPr>
        <w:pPrChange w:id="1352" w:author="Alex" w:date="2016-07-08T21:40:00Z">
          <w:pPr/>
        </w:pPrChange>
      </w:pPr>
      <w:ins w:id="1353" w:author="Alex" w:date="2016-07-08T22:55:00Z">
        <w:r>
          <w:t>Окно имеет три части сверху вниз для добавления характ</w:t>
        </w:r>
      </w:ins>
      <w:ins w:id="1354" w:author="Alex" w:date="2016-07-08T22:56:00Z">
        <w:r>
          <w:t>е</w:t>
        </w:r>
      </w:ins>
      <w:ins w:id="1355" w:author="Alex" w:date="2016-07-08T22:55:00Z">
        <w:r>
          <w:t xml:space="preserve">ристик трех видов из классификатора. </w:t>
        </w:r>
      </w:ins>
      <w:ins w:id="1356" w:author="Alex" w:date="2016-07-08T22:56:00Z">
        <w:r>
          <w:t>Для добавления нужно нажать кнопку</w:t>
        </w:r>
        <w:proofErr w:type="gramStart"/>
        <w:r>
          <w:t xml:space="preserve"> Д</w:t>
        </w:r>
        <w:proofErr w:type="gramEnd"/>
        <w:r>
          <w:t>обавить справа рядом с видом характеристики, например, Ц</w:t>
        </w:r>
      </w:ins>
      <w:ins w:id="1357" w:author="Alex" w:date="2016-07-08T22:57:00Z">
        <w:r>
          <w:t>е</w:t>
        </w:r>
      </w:ins>
      <w:ins w:id="1358" w:author="Alex" w:date="2016-07-08T22:56:00Z">
        <w:r>
          <w:t>лочисленные</w:t>
        </w:r>
      </w:ins>
      <w:ins w:id="1359" w:author="Alex" w:date="2016-07-08T22:58:00Z">
        <w:r>
          <w:t>, будет добавлена пустая строка</w:t>
        </w:r>
      </w:ins>
    </w:p>
    <w:p w:rsidR="00A457E6" w:rsidRDefault="001D61FF">
      <w:pPr>
        <w:numPr>
          <w:ins w:id="1360" w:author="Alex" w:date="2016-07-08T22:58:00Z"/>
        </w:numPr>
        <w:jc w:val="both"/>
        <w:rPr>
          <w:ins w:id="1361" w:author="Alex" w:date="2016-07-08T22:55:00Z"/>
        </w:rPr>
        <w:pPrChange w:id="1362" w:author="Alex" w:date="2016-07-08T21:40:00Z">
          <w:pPr/>
        </w:pPrChange>
      </w:pPr>
      <w:ins w:id="1363" w:author="Alex" w:date="2016-07-08T22:58:00Z">
        <w:r>
          <w:rPr>
            <w:noProof/>
          </w:rPr>
          <w:lastRenderedPageBreak/>
          <w:drawing>
            <wp:inline distT="0" distB="0" distL="0" distR="0">
              <wp:extent cx="5937250" cy="4527550"/>
              <wp:effectExtent l="0" t="0" r="6350" b="6350"/>
              <wp:docPr id="82" name="Рисунок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"/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52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457E6" w:rsidRDefault="00A457E6">
      <w:pPr>
        <w:numPr>
          <w:ins w:id="1364" w:author="Alex" w:date="2016-07-08T22:55:00Z"/>
        </w:numPr>
        <w:jc w:val="both"/>
        <w:rPr>
          <w:ins w:id="1365" w:author="Alex" w:date="2016-07-08T23:00:00Z"/>
        </w:rPr>
        <w:pPrChange w:id="1366" w:author="Alex" w:date="2016-07-08T21:40:00Z">
          <w:pPr/>
        </w:pPrChange>
      </w:pPr>
      <w:ins w:id="1367" w:author="Alex" w:date="2016-07-08T22:59:00Z">
        <w:r>
          <w:t>Далее кликнуть по добавленной строке и выбрать из выпадающего списка нужную характеристику</w:t>
        </w:r>
      </w:ins>
    </w:p>
    <w:p w:rsidR="00A457E6" w:rsidRDefault="001D61FF">
      <w:pPr>
        <w:numPr>
          <w:ins w:id="1368" w:author="Alex" w:date="2016-07-08T23:00:00Z"/>
        </w:numPr>
        <w:jc w:val="both"/>
        <w:rPr>
          <w:ins w:id="1369" w:author="Alex" w:date="2016-07-08T22:55:00Z"/>
        </w:rPr>
        <w:pPrChange w:id="1370" w:author="Alex" w:date="2016-07-08T21:40:00Z">
          <w:pPr/>
        </w:pPrChange>
      </w:pPr>
      <w:ins w:id="1371" w:author="Alex" w:date="2016-07-08T23:00:00Z">
        <w:r>
          <w:rPr>
            <w:noProof/>
          </w:rPr>
          <w:drawing>
            <wp:inline distT="0" distB="0" distL="0" distR="0">
              <wp:extent cx="5257800" cy="4013200"/>
              <wp:effectExtent l="0" t="0" r="0" b="6350"/>
              <wp:docPr id="83" name="Рисунок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"/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57800" cy="401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457E6" w:rsidRDefault="00A457E6">
      <w:pPr>
        <w:numPr>
          <w:ins w:id="1372" w:author="Alex" w:date="2016-07-08T22:55:00Z"/>
        </w:numPr>
        <w:jc w:val="both"/>
        <w:rPr>
          <w:ins w:id="1373" w:author="Alex" w:date="2016-07-08T23:00:00Z"/>
        </w:rPr>
        <w:pPrChange w:id="1374" w:author="Alex" w:date="2016-07-08T21:40:00Z">
          <w:pPr/>
        </w:pPrChange>
      </w:pPr>
      <w:ins w:id="1375" w:author="Alex" w:date="2016-07-08T23:00:00Z">
        <w:r>
          <w:lastRenderedPageBreak/>
          <w:t>Нажать кнопку</w:t>
        </w:r>
        <w:proofErr w:type="gramStart"/>
        <w:r>
          <w:t xml:space="preserve"> С</w:t>
        </w:r>
        <w:proofErr w:type="gramEnd"/>
        <w:r>
          <w:t>охранить справа от окна характеристики.</w:t>
        </w:r>
      </w:ins>
    </w:p>
    <w:p w:rsidR="00A457E6" w:rsidRDefault="00A457E6">
      <w:pPr>
        <w:numPr>
          <w:ins w:id="1376" w:author="Alex" w:date="2016-07-08T23:00:00Z"/>
        </w:numPr>
        <w:jc w:val="both"/>
        <w:rPr>
          <w:ins w:id="1377" w:author="Alex" w:date="2016-07-08T23:01:00Z"/>
        </w:rPr>
        <w:pPrChange w:id="1378" w:author="Alex" w:date="2016-07-08T21:40:00Z">
          <w:pPr/>
        </w:pPrChange>
      </w:pPr>
      <w:ins w:id="1379" w:author="Alex" w:date="2016-07-08T23:00:00Z">
        <w:r>
          <w:t>Для добавления</w:t>
        </w:r>
      </w:ins>
      <w:ins w:id="1380" w:author="Alex" w:date="2016-07-08T23:01:00Z">
        <w:r>
          <w:t xml:space="preserve"> Описательной характеристики нажать кнопку</w:t>
        </w:r>
        <w:proofErr w:type="gramStart"/>
        <w:r>
          <w:t xml:space="preserve"> Д</w:t>
        </w:r>
        <w:proofErr w:type="gramEnd"/>
        <w:r>
          <w:t>обавить справа от нижнего окна</w:t>
        </w:r>
      </w:ins>
      <w:ins w:id="1381" w:author="Alex" w:date="2016-07-08T23:02:00Z">
        <w:r>
          <w:t>, появится пустая строка</w:t>
        </w:r>
      </w:ins>
    </w:p>
    <w:p w:rsidR="00A457E6" w:rsidRDefault="001D61FF">
      <w:pPr>
        <w:numPr>
          <w:ins w:id="1382" w:author="Alex" w:date="2016-07-08T23:01:00Z"/>
        </w:numPr>
        <w:jc w:val="both"/>
        <w:rPr>
          <w:ins w:id="1383" w:author="Alex" w:date="2016-07-08T22:55:00Z"/>
        </w:rPr>
        <w:pPrChange w:id="1384" w:author="Alex" w:date="2016-07-08T21:40:00Z">
          <w:pPr/>
        </w:pPrChange>
      </w:pPr>
      <w:ins w:id="1385" w:author="Alex" w:date="2016-07-08T23:01:00Z">
        <w:r>
          <w:rPr>
            <w:noProof/>
          </w:rPr>
          <w:drawing>
            <wp:inline distT="0" distB="0" distL="0" distR="0">
              <wp:extent cx="5143500" cy="3924300"/>
              <wp:effectExtent l="0" t="0" r="0" b="0"/>
              <wp:docPr id="84" name="Рисунок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/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3500" cy="392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457E6" w:rsidRDefault="00A457E6">
      <w:pPr>
        <w:numPr>
          <w:ins w:id="1386" w:author="Alex" w:date="2016-07-08T22:55:00Z"/>
        </w:numPr>
        <w:jc w:val="both"/>
        <w:rPr>
          <w:ins w:id="1387" w:author="Alex" w:date="2016-07-08T23:04:00Z"/>
        </w:rPr>
        <w:pPrChange w:id="1388" w:author="Alex" w:date="2016-07-08T21:40:00Z">
          <w:pPr/>
        </w:pPrChange>
      </w:pPr>
      <w:ins w:id="1389" w:author="Alex" w:date="2016-07-08T23:03:00Z">
        <w:r>
          <w:t>Кликнуть по ней и из выпадающего списка выбрать нужную характеристику</w:t>
        </w:r>
        <w:r w:rsidR="004E1229">
          <w:t xml:space="preserve">, например, </w:t>
        </w:r>
        <w:proofErr w:type="spellStart"/>
        <w:r w:rsidR="004E1229">
          <w:t>Органолептика</w:t>
        </w:r>
      </w:ins>
      <w:proofErr w:type="spellEnd"/>
    </w:p>
    <w:p w:rsidR="004E1229" w:rsidRDefault="001D61FF">
      <w:pPr>
        <w:numPr>
          <w:ins w:id="1390" w:author="Alex" w:date="2016-07-08T23:04:00Z"/>
        </w:numPr>
        <w:jc w:val="both"/>
        <w:rPr>
          <w:ins w:id="1391" w:author="Alex" w:date="2016-07-08T22:55:00Z"/>
        </w:rPr>
        <w:pPrChange w:id="1392" w:author="Alex" w:date="2016-07-08T21:40:00Z">
          <w:pPr/>
        </w:pPrChange>
      </w:pPr>
      <w:ins w:id="1393" w:author="Alex" w:date="2016-07-08T23:04:00Z">
        <w:r>
          <w:rPr>
            <w:noProof/>
          </w:rPr>
          <w:lastRenderedPageBreak/>
          <w:drawing>
            <wp:inline distT="0" distB="0" distL="0" distR="0">
              <wp:extent cx="5937250" cy="4527550"/>
              <wp:effectExtent l="0" t="0" r="6350" b="6350"/>
              <wp:docPr id="85" name="Рисунок 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"/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52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457E6" w:rsidRDefault="004E1229">
      <w:pPr>
        <w:numPr>
          <w:ins w:id="1394" w:author="Alex" w:date="2016-07-08T22:55:00Z"/>
        </w:numPr>
        <w:jc w:val="both"/>
        <w:rPr>
          <w:ins w:id="1395" w:author="Alex" w:date="2016-07-08T23:04:00Z"/>
        </w:rPr>
        <w:pPrChange w:id="1396" w:author="Alex" w:date="2016-07-08T21:40:00Z">
          <w:pPr/>
        </w:pPrChange>
      </w:pPr>
      <w:ins w:id="1397" w:author="Alex" w:date="2016-07-08T23:04:00Z">
        <w:r>
          <w:t>Аналогично добавляется характеристика Соответствие стандарту</w:t>
        </w:r>
      </w:ins>
    </w:p>
    <w:p w:rsidR="004E1229" w:rsidRDefault="001D61FF">
      <w:pPr>
        <w:numPr>
          <w:ins w:id="1398" w:author="Alex" w:date="2016-07-08T23:05:00Z"/>
        </w:numPr>
        <w:jc w:val="both"/>
        <w:rPr>
          <w:ins w:id="1399" w:author="Alex" w:date="2016-07-08T22:55:00Z"/>
        </w:rPr>
        <w:pPrChange w:id="1400" w:author="Alex" w:date="2016-07-08T21:40:00Z">
          <w:pPr/>
        </w:pPrChange>
      </w:pPr>
      <w:ins w:id="1401" w:author="Alex" w:date="2016-07-08T23:05:00Z">
        <w:r>
          <w:rPr>
            <w:noProof/>
          </w:rPr>
          <w:lastRenderedPageBreak/>
          <w:drawing>
            <wp:inline distT="0" distB="0" distL="0" distR="0">
              <wp:extent cx="5937250" cy="4527550"/>
              <wp:effectExtent l="0" t="0" r="6350" b="6350"/>
              <wp:docPr id="86" name="Рисунок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"/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52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457E6" w:rsidRDefault="004E1229">
      <w:pPr>
        <w:numPr>
          <w:ins w:id="1402" w:author="Alex" w:date="2016-07-08T22:22:00Z"/>
        </w:numPr>
        <w:jc w:val="both"/>
        <w:rPr>
          <w:ins w:id="1403" w:author="Alex" w:date="2016-07-08T23:06:00Z"/>
        </w:rPr>
        <w:pPrChange w:id="1404" w:author="Alex" w:date="2016-07-08T21:40:00Z">
          <w:pPr/>
        </w:pPrChange>
      </w:pPr>
      <w:ins w:id="1405" w:author="Alex" w:date="2016-07-08T23:05:00Z">
        <w:r>
          <w:t xml:space="preserve">Дробные характеристики в данном примере не добавляются. </w:t>
        </w:r>
      </w:ins>
      <w:ins w:id="1406" w:author="Alex" w:date="2016-07-08T23:06:00Z">
        <w:r>
          <w:t>После добавления нужно обязательно нажимать кнопку</w:t>
        </w:r>
        <w:proofErr w:type="gramStart"/>
        <w:r>
          <w:t xml:space="preserve"> С</w:t>
        </w:r>
        <w:proofErr w:type="gramEnd"/>
        <w:r>
          <w:t>охранить.</w:t>
        </w:r>
      </w:ins>
    </w:p>
    <w:p w:rsidR="004E1229" w:rsidRDefault="004E1229">
      <w:pPr>
        <w:numPr>
          <w:ins w:id="1407" w:author="Alex" w:date="2016-07-08T23:06:00Z"/>
        </w:numPr>
        <w:jc w:val="both"/>
        <w:rPr>
          <w:ins w:id="1408" w:author="Alex" w:date="2016-07-08T22:22:00Z"/>
        </w:rPr>
        <w:pPrChange w:id="1409" w:author="Alex" w:date="2016-07-08T21:40:00Z">
          <w:pPr/>
        </w:pPrChange>
      </w:pPr>
      <w:ins w:id="1410" w:author="Alex" w:date="2016-07-08T23:06:00Z">
        <w:r>
          <w:t xml:space="preserve">После назначения характеристик в Реестре их значения можно указывать при производстве. </w:t>
        </w:r>
      </w:ins>
      <w:ins w:id="1411" w:author="Alex" w:date="2016-07-08T23:07:00Z">
        <w:r>
          <w:t>Ниже, при описании просмотра производства будет описано и назначение дополнительных характеристик бестарного продукта.</w:t>
        </w:r>
      </w:ins>
    </w:p>
    <w:p w:rsidR="005847D5" w:rsidRDefault="005847D5">
      <w:pPr>
        <w:numPr>
          <w:ins w:id="1412" w:author="Alex" w:date="2016-07-08T22:22:00Z"/>
        </w:numPr>
        <w:jc w:val="both"/>
        <w:rPr>
          <w:ins w:id="1413" w:author="Alex" w:date="2016-07-08T22:22:00Z"/>
        </w:rPr>
        <w:pPrChange w:id="1414" w:author="Alex" w:date="2016-07-08T21:40:00Z">
          <w:pPr/>
        </w:pPrChange>
      </w:pPr>
    </w:p>
    <w:p w:rsidR="005847D5" w:rsidRDefault="005847D5">
      <w:pPr>
        <w:numPr>
          <w:ins w:id="1415" w:author="Alex" w:date="2016-07-08T18:07:00Z"/>
        </w:numPr>
        <w:jc w:val="both"/>
        <w:rPr>
          <w:ins w:id="1416" w:author="Alex" w:date="2016-07-08T18:07:00Z"/>
        </w:rPr>
        <w:pPrChange w:id="1417" w:author="Alex" w:date="2016-07-08T21:40:00Z">
          <w:pPr/>
        </w:pPrChange>
      </w:pPr>
    </w:p>
    <w:p w:rsidR="005E70DA" w:rsidRPr="003B744D" w:rsidRDefault="003B744D">
      <w:pPr>
        <w:numPr>
          <w:ins w:id="1418" w:author="Alex" w:date="2016-07-08T18:07:00Z"/>
        </w:numPr>
        <w:jc w:val="center"/>
        <w:rPr>
          <w:ins w:id="1419" w:author="Alex" w:date="2016-07-08T18:07:00Z"/>
          <w:b/>
          <w:rPrChange w:id="1420" w:author="Alex" w:date="2016-07-08T22:14:00Z">
            <w:rPr>
              <w:ins w:id="1421" w:author="Alex" w:date="2016-07-08T18:07:00Z"/>
            </w:rPr>
          </w:rPrChange>
        </w:rPr>
        <w:pPrChange w:id="1422" w:author="Alex" w:date="2016-07-08T22:14:00Z">
          <w:pPr/>
        </w:pPrChange>
      </w:pPr>
      <w:ins w:id="1423" w:author="Alex" w:date="2016-07-08T22:14:00Z">
        <w:r w:rsidRPr="003B744D">
          <w:rPr>
            <w:b/>
            <w:rPrChange w:id="1424" w:author="Alex" w:date="2016-07-08T22:14:00Z">
              <w:rPr/>
            </w:rPrChange>
          </w:rPr>
          <w:t>Просмотр производства</w:t>
        </w:r>
      </w:ins>
    </w:p>
    <w:p w:rsidR="005E70DA" w:rsidRDefault="005E70DA">
      <w:pPr>
        <w:numPr>
          <w:ins w:id="1425" w:author="Alex" w:date="2016-07-08T18:07:00Z"/>
        </w:numPr>
        <w:jc w:val="both"/>
        <w:rPr>
          <w:ins w:id="1426" w:author="Alex" w:date="2016-07-08T18:07:00Z"/>
        </w:rPr>
        <w:pPrChange w:id="1427" w:author="Alex" w:date="2016-07-08T21:40:00Z">
          <w:pPr/>
        </w:pPrChange>
      </w:pPr>
    </w:p>
    <w:p w:rsidR="005E70DA" w:rsidRDefault="004E1229">
      <w:pPr>
        <w:numPr>
          <w:ins w:id="1428" w:author="Alex" w:date="2016-07-08T18:07:00Z"/>
        </w:numPr>
        <w:jc w:val="both"/>
        <w:rPr>
          <w:ins w:id="1429" w:author="Alex" w:date="2016-07-08T23:09:00Z"/>
        </w:rPr>
        <w:pPrChange w:id="1430" w:author="Alex" w:date="2016-07-08T21:40:00Z">
          <w:pPr/>
        </w:pPrChange>
      </w:pPr>
      <w:ins w:id="1431" w:author="Alex" w:date="2016-07-08T23:08:00Z">
        <w:r>
          <w:t>Для просмотра производства нужно в окне мастера программы выбрать</w:t>
        </w:r>
      </w:ins>
      <w:ins w:id="1432" w:author="Alex" w:date="2016-07-08T23:09:00Z">
        <w:r>
          <w:t xml:space="preserve"> действие Просмотр существующего производства</w:t>
        </w:r>
      </w:ins>
    </w:p>
    <w:p w:rsidR="004E1229" w:rsidRDefault="001D61FF">
      <w:pPr>
        <w:numPr>
          <w:ins w:id="1433" w:author="Alex" w:date="2016-07-08T23:10:00Z"/>
        </w:numPr>
        <w:jc w:val="both"/>
        <w:rPr>
          <w:ins w:id="1434" w:author="Alex" w:date="2016-07-08T23:10:00Z"/>
        </w:rPr>
        <w:pPrChange w:id="1435" w:author="Alex" w:date="2016-07-08T21:40:00Z">
          <w:pPr/>
        </w:pPrChange>
      </w:pPr>
      <w:ins w:id="1436" w:author="Alex" w:date="2016-07-08T23:10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87" name="Рисунок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"/>
                      <pic:cNvPicPr>
                        <a:picLocks noChangeAspect="1" noChangeArrowheads="1"/>
                      </pic:cNvPicPr>
                    </pic:nvPicPr>
                    <pic:blipFill>
                      <a:blip r:embed="rId9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E1229" w:rsidRDefault="004E1229">
      <w:pPr>
        <w:numPr>
          <w:ins w:id="1437" w:author="Alex" w:date="2016-07-08T23:10:00Z"/>
        </w:numPr>
        <w:jc w:val="both"/>
        <w:rPr>
          <w:ins w:id="1438" w:author="Alex" w:date="2016-07-08T23:11:00Z"/>
        </w:rPr>
        <w:pPrChange w:id="1439" w:author="Alex" w:date="2016-07-08T21:40:00Z">
          <w:pPr/>
        </w:pPrChange>
      </w:pPr>
      <w:ins w:id="1440" w:author="Alex" w:date="2016-07-08T23:11:00Z">
        <w:r>
          <w:t>Нажать кнопку</w:t>
        </w:r>
        <w:proofErr w:type="gramStart"/>
        <w:r>
          <w:t xml:space="preserve"> Д</w:t>
        </w:r>
        <w:proofErr w:type="gramEnd"/>
        <w:r>
          <w:t>алее, откроется окно списка производств, созданных ранее</w:t>
        </w:r>
      </w:ins>
    </w:p>
    <w:p w:rsidR="004E1229" w:rsidRDefault="001D61FF">
      <w:pPr>
        <w:numPr>
          <w:ins w:id="1441" w:author="Alex" w:date="2016-07-08T23:11:00Z"/>
        </w:numPr>
        <w:jc w:val="both"/>
        <w:rPr>
          <w:ins w:id="1442" w:author="Alex" w:date="2016-07-08T23:10:00Z"/>
        </w:rPr>
        <w:pPrChange w:id="1443" w:author="Alex" w:date="2016-07-08T21:40:00Z">
          <w:pPr/>
        </w:pPrChange>
      </w:pPr>
      <w:ins w:id="1444" w:author="Alex" w:date="2016-07-08T23:12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88" name="Рисунок 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/>
                      <pic:cNvPicPr>
                        <a:picLocks noChangeAspect="1" noChangeArrowheads="1"/>
                      </pic:cNvPicPr>
                    </pic:nvPicPr>
                    <pic:blipFill>
                      <a:blip r:embed="rId9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E1229" w:rsidRDefault="004E1229">
      <w:pPr>
        <w:numPr>
          <w:ins w:id="1445" w:author="Alex" w:date="2016-07-08T23:10:00Z"/>
        </w:numPr>
        <w:jc w:val="both"/>
        <w:rPr>
          <w:ins w:id="1446" w:author="Alex" w:date="2016-07-08T23:14:00Z"/>
        </w:rPr>
        <w:pPrChange w:id="1447" w:author="Alex" w:date="2016-07-08T21:40:00Z">
          <w:pPr/>
        </w:pPrChange>
      </w:pPr>
      <w:ins w:id="1448" w:author="Alex" w:date="2016-07-08T23:12:00Z">
        <w:r>
          <w:t>Слева внизу можно задать инт</w:t>
        </w:r>
      </w:ins>
      <w:ins w:id="1449" w:author="Alex" w:date="2016-07-08T23:13:00Z">
        <w:r>
          <w:t>е</w:t>
        </w:r>
      </w:ins>
      <w:ins w:id="1450" w:author="Alex" w:date="2016-07-08T23:12:00Z">
        <w:r>
          <w:t>рвал</w:t>
        </w:r>
      </w:ins>
      <w:ins w:id="1451" w:author="Alex" w:date="2016-07-08T23:13:00Z">
        <w:r>
          <w:t xml:space="preserve"> для списка, регулируя так его величину</w:t>
        </w:r>
        <w:r w:rsidR="00D3085D">
          <w:t>. За указанный интервал имеется одно производство, для его просмотра нажать кн</w:t>
        </w:r>
      </w:ins>
      <w:ins w:id="1452" w:author="Alex" w:date="2016-07-08T23:14:00Z">
        <w:r w:rsidR="00D3085D">
          <w:t>о</w:t>
        </w:r>
      </w:ins>
      <w:ins w:id="1453" w:author="Alex" w:date="2016-07-08T23:13:00Z">
        <w:r w:rsidR="00D3085D">
          <w:t>пку</w:t>
        </w:r>
      </w:ins>
      <w:ins w:id="1454" w:author="Alex" w:date="2016-07-08T23:14:00Z">
        <w:r w:rsidR="00D3085D">
          <w:t xml:space="preserve"> </w:t>
        </w:r>
        <w:proofErr w:type="gramStart"/>
        <w:r w:rsidR="00D3085D">
          <w:t>ОК</w:t>
        </w:r>
      </w:ins>
      <w:proofErr w:type="gramEnd"/>
      <w:ins w:id="1455" w:author="Alex" w:date="2016-07-08T23:15:00Z">
        <w:r w:rsidR="00D3085D">
          <w:t>, на основном экране производства будет отображено сделанное ранее производство.</w:t>
        </w:r>
      </w:ins>
    </w:p>
    <w:p w:rsidR="00D3085D" w:rsidRDefault="001D61FF">
      <w:pPr>
        <w:numPr>
          <w:ins w:id="1456" w:author="Alex" w:date="2016-07-08T23:14:00Z"/>
        </w:numPr>
        <w:jc w:val="both"/>
        <w:rPr>
          <w:ins w:id="1457" w:author="Alex" w:date="2016-07-08T23:10:00Z"/>
        </w:rPr>
        <w:pPrChange w:id="1458" w:author="Alex" w:date="2016-07-08T21:40:00Z">
          <w:pPr/>
        </w:pPrChange>
      </w:pPr>
      <w:ins w:id="1459" w:author="Alex" w:date="2016-07-08T23:15:00Z">
        <w:r>
          <w:rPr>
            <w:noProof/>
          </w:rPr>
          <w:lastRenderedPageBreak/>
          <w:drawing>
            <wp:inline distT="0" distB="0" distL="0" distR="0">
              <wp:extent cx="5937250" cy="3708400"/>
              <wp:effectExtent l="0" t="0" r="6350" b="6350"/>
              <wp:docPr id="89" name="Рисунок 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"/>
                      <pic:cNvPicPr>
                        <a:picLocks noChangeAspect="1" noChangeArrowheads="1"/>
                      </pic:cNvPicPr>
                    </pic:nvPicPr>
                    <pic:blipFill>
                      <a:blip r:embed="rId9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E1229" w:rsidRDefault="00D3085D">
      <w:pPr>
        <w:numPr>
          <w:ins w:id="1460" w:author="Alex" w:date="2016-07-08T23:10:00Z"/>
        </w:numPr>
        <w:jc w:val="both"/>
        <w:rPr>
          <w:ins w:id="1461" w:author="Alex" w:date="2016-07-08T23:18:00Z"/>
        </w:rPr>
        <w:pPrChange w:id="1462" w:author="Alex" w:date="2016-07-08T21:40:00Z">
          <w:pPr/>
        </w:pPrChange>
      </w:pPr>
      <w:ins w:id="1463" w:author="Alex" w:date="2016-07-08T23:16:00Z">
        <w:r>
          <w:t>Сделанное в текущем дне производство можно удалить</w:t>
        </w:r>
      </w:ins>
      <w:ins w:id="1464" w:author="Alex" w:date="2016-07-08T23:17:00Z">
        <w:r>
          <w:t>, также можно добавить дополнительные характеристики продукта. Чтобы добавить характ</w:t>
        </w:r>
      </w:ins>
      <w:ins w:id="1465" w:author="Alex" w:date="2016-07-08T23:18:00Z">
        <w:r>
          <w:t xml:space="preserve">еристики бестарного продукта </w:t>
        </w:r>
        <w:r>
          <w:rPr>
            <w:lang w:val="en-US"/>
          </w:rPr>
          <w:t>BOK</w:t>
        </w:r>
        <w:r w:rsidRPr="00D3085D">
          <w:rPr>
            <w:rPrChange w:id="1466" w:author="Alex" w:date="2016-07-08T23:19:00Z">
              <w:rPr>
                <w:lang w:val="en-US"/>
              </w:rPr>
            </w:rPrChange>
          </w:rPr>
          <w:t xml:space="preserve">051 </w:t>
        </w:r>
        <w:r>
          <w:t>нажать кнопку Дополнительные характеристики выхода, откроется окно Дополнительны</w:t>
        </w:r>
      </w:ins>
      <w:ins w:id="1467" w:author="Alex" w:date="2016-07-08T23:20:00Z">
        <w:r>
          <w:t>х</w:t>
        </w:r>
      </w:ins>
      <w:ins w:id="1468" w:author="Alex" w:date="2016-07-08T23:18:00Z">
        <w:r>
          <w:t xml:space="preserve"> характеристик</w:t>
        </w:r>
      </w:ins>
    </w:p>
    <w:p w:rsidR="00D3085D" w:rsidRPr="001D61FF" w:rsidRDefault="001D61FF">
      <w:pPr>
        <w:numPr>
          <w:ins w:id="1469" w:author="Alex" w:date="2016-07-08T23:19:00Z"/>
        </w:numPr>
        <w:jc w:val="both"/>
        <w:rPr>
          <w:ins w:id="1470" w:author="Alex" w:date="2016-07-08T23:10:00Z"/>
        </w:rPr>
        <w:pPrChange w:id="1471" w:author="Alex" w:date="2016-07-08T21:40:00Z">
          <w:pPr/>
        </w:pPrChange>
      </w:pPr>
      <w:ins w:id="1472" w:author="Alex" w:date="2016-07-08T23:20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90" name="Рисунок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/>
                      <pic:cNvPicPr>
                        <a:picLocks noChangeAspect="1" noChangeArrowheads="1"/>
                      </pic:cNvPicPr>
                    </pic:nvPicPr>
                    <pic:blipFill>
                      <a:blip r:embed="rId9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E1229" w:rsidRDefault="00D3085D">
      <w:pPr>
        <w:numPr>
          <w:ins w:id="1473" w:author="Alex" w:date="2016-07-08T23:10:00Z"/>
        </w:numPr>
        <w:jc w:val="both"/>
        <w:rPr>
          <w:ins w:id="1474" w:author="Alex" w:date="2016-07-08T23:22:00Z"/>
        </w:rPr>
        <w:pPrChange w:id="1475" w:author="Alex" w:date="2016-07-08T21:40:00Z">
          <w:pPr/>
        </w:pPrChange>
      </w:pPr>
      <w:ins w:id="1476" w:author="Alex" w:date="2016-07-08T23:20:00Z">
        <w:r>
          <w:t>Нажать кнопку</w:t>
        </w:r>
        <w:proofErr w:type="gramStart"/>
        <w:r>
          <w:t xml:space="preserve"> Д</w:t>
        </w:r>
        <w:proofErr w:type="gramEnd"/>
        <w:r>
          <w:t>обавить для Целочисленных характеристик</w:t>
        </w:r>
      </w:ins>
      <w:ins w:id="1477" w:author="Alex" w:date="2016-07-08T23:22:00Z">
        <w:r>
          <w:t>, появится строка</w:t>
        </w:r>
      </w:ins>
    </w:p>
    <w:p w:rsidR="00D3085D" w:rsidRDefault="001D61FF">
      <w:pPr>
        <w:numPr>
          <w:ins w:id="1478" w:author="Alex" w:date="2016-07-08T23:22:00Z"/>
        </w:numPr>
        <w:jc w:val="both"/>
        <w:rPr>
          <w:ins w:id="1479" w:author="Alex" w:date="2016-07-08T23:10:00Z"/>
        </w:rPr>
        <w:pPrChange w:id="1480" w:author="Alex" w:date="2016-07-08T21:40:00Z">
          <w:pPr/>
        </w:pPrChange>
      </w:pPr>
      <w:ins w:id="1481" w:author="Alex" w:date="2016-07-08T23:22:00Z">
        <w:r>
          <w:rPr>
            <w:noProof/>
          </w:rPr>
          <w:lastRenderedPageBreak/>
          <w:drawing>
            <wp:inline distT="0" distB="0" distL="0" distR="0">
              <wp:extent cx="5937250" cy="4445000"/>
              <wp:effectExtent l="0" t="0" r="6350" b="0"/>
              <wp:docPr id="91" name="Рисунок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"/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444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E1229" w:rsidRDefault="00D3085D">
      <w:pPr>
        <w:numPr>
          <w:ins w:id="1482" w:author="Alex" w:date="2016-07-08T23:10:00Z"/>
        </w:numPr>
        <w:jc w:val="both"/>
        <w:rPr>
          <w:ins w:id="1483" w:author="Alex" w:date="2016-07-08T23:22:00Z"/>
        </w:rPr>
        <w:pPrChange w:id="1484" w:author="Alex" w:date="2016-07-08T21:40:00Z">
          <w:pPr/>
        </w:pPrChange>
      </w:pPr>
      <w:ins w:id="1485" w:author="Alex" w:date="2016-07-08T23:22:00Z">
        <w:r>
          <w:t>Из выпадающего списка выбрать Качество в баллах, а в колонке Значение ввести с клавиатуры 4</w:t>
        </w:r>
      </w:ins>
    </w:p>
    <w:p w:rsidR="00D3085D" w:rsidRDefault="001D61FF">
      <w:pPr>
        <w:numPr>
          <w:ins w:id="1486" w:author="Alex" w:date="2016-07-08T23:23:00Z"/>
        </w:numPr>
        <w:jc w:val="both"/>
        <w:rPr>
          <w:ins w:id="1487" w:author="Alex" w:date="2016-07-08T23:10:00Z"/>
        </w:rPr>
        <w:pPrChange w:id="1488" w:author="Alex" w:date="2016-07-08T21:40:00Z">
          <w:pPr/>
        </w:pPrChange>
      </w:pPr>
      <w:ins w:id="1489" w:author="Alex" w:date="2016-07-08T23:23:00Z">
        <w:r>
          <w:rPr>
            <w:noProof/>
          </w:rPr>
          <w:drawing>
            <wp:inline distT="0" distB="0" distL="0" distR="0">
              <wp:extent cx="5372100" cy="4019550"/>
              <wp:effectExtent l="0" t="0" r="0" b="0"/>
              <wp:docPr id="92" name="Рисунок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"/>
                      <pic:cNvPicPr>
                        <a:picLocks noChangeAspect="1" noChangeArrowheads="1"/>
                      </pic:cNvPicPr>
                    </pic:nvPicPr>
                    <pic:blipFill>
                      <a:blip r:embed="rId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72100" cy="401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4E1229" w:rsidRDefault="00EE14A7">
      <w:pPr>
        <w:numPr>
          <w:ins w:id="1490" w:author="Alex" w:date="2016-07-08T23:10:00Z"/>
        </w:numPr>
        <w:jc w:val="both"/>
        <w:rPr>
          <w:ins w:id="1491" w:author="Alex" w:date="2016-07-08T23:23:00Z"/>
        </w:rPr>
        <w:pPrChange w:id="1492" w:author="Alex" w:date="2016-07-08T21:40:00Z">
          <w:pPr/>
        </w:pPrChange>
      </w:pPr>
      <w:ins w:id="1493" w:author="Alex" w:date="2016-07-08T23:23:00Z">
        <w:r>
          <w:t>Нажать кнопку</w:t>
        </w:r>
        <w:proofErr w:type="gramStart"/>
        <w:r>
          <w:t xml:space="preserve"> С</w:t>
        </w:r>
        <w:proofErr w:type="gramEnd"/>
        <w:r>
          <w:t>охранить</w:t>
        </w:r>
      </w:ins>
    </w:p>
    <w:p w:rsidR="00EE14A7" w:rsidRDefault="00EE14A7">
      <w:pPr>
        <w:numPr>
          <w:ins w:id="1494" w:author="Alex" w:date="2016-07-08T23:24:00Z"/>
        </w:numPr>
        <w:jc w:val="both"/>
        <w:rPr>
          <w:ins w:id="1495" w:author="Alex" w:date="2016-07-08T23:24:00Z"/>
        </w:rPr>
        <w:pPrChange w:id="1496" w:author="Alex" w:date="2016-07-08T21:40:00Z">
          <w:pPr/>
        </w:pPrChange>
      </w:pPr>
      <w:ins w:id="1497" w:author="Alex" w:date="2016-07-08T23:24:00Z">
        <w:r>
          <w:lastRenderedPageBreak/>
          <w:t>Нажать кнопку</w:t>
        </w:r>
        <w:proofErr w:type="gramStart"/>
        <w:r>
          <w:t xml:space="preserve"> Д</w:t>
        </w:r>
        <w:proofErr w:type="gramEnd"/>
        <w:r>
          <w:t>обавить Строковых характеристик, будет добавлена строка</w:t>
        </w:r>
      </w:ins>
    </w:p>
    <w:p w:rsidR="00EE14A7" w:rsidRDefault="001D61FF">
      <w:pPr>
        <w:numPr>
          <w:ins w:id="1498" w:author="Alex" w:date="2016-07-08T23:24:00Z"/>
        </w:numPr>
        <w:jc w:val="both"/>
        <w:rPr>
          <w:ins w:id="1499" w:author="Alex" w:date="2016-07-08T18:07:00Z"/>
        </w:rPr>
        <w:pPrChange w:id="1500" w:author="Alex" w:date="2016-07-08T21:40:00Z">
          <w:pPr/>
        </w:pPrChange>
      </w:pPr>
      <w:ins w:id="1501" w:author="Alex" w:date="2016-07-08T23:25:00Z">
        <w:r>
          <w:rPr>
            <w:noProof/>
          </w:rPr>
          <w:drawing>
            <wp:inline distT="0" distB="0" distL="0" distR="0">
              <wp:extent cx="5029200" cy="3765550"/>
              <wp:effectExtent l="0" t="0" r="0" b="6350"/>
              <wp:docPr id="93" name="Рисунок 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"/>
                      <pic:cNvPicPr>
                        <a:picLocks noChangeAspect="1" noChangeArrowheads="1"/>
                      </pic:cNvPicPr>
                    </pic:nvPicPr>
                    <pic:blipFill>
                      <a:blip r:embed="rId9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29200" cy="3765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E70DA" w:rsidRDefault="00EE14A7">
      <w:pPr>
        <w:numPr>
          <w:ins w:id="1502" w:author="Alex" w:date="2016-07-08T23:25:00Z"/>
        </w:numPr>
        <w:jc w:val="both"/>
        <w:rPr>
          <w:ins w:id="1503" w:author="Alex" w:date="2016-07-08T23:25:00Z"/>
        </w:rPr>
        <w:pPrChange w:id="1504" w:author="Alex" w:date="2016-07-08T21:40:00Z">
          <w:pPr/>
        </w:pPrChange>
      </w:pPr>
      <w:ins w:id="1505" w:author="Alex" w:date="2016-07-08T23:25:00Z">
        <w:r>
          <w:t>Из выпадающих списков выбрать характеристику и ее значение для данной партии</w:t>
        </w:r>
      </w:ins>
    </w:p>
    <w:p w:rsidR="00EE14A7" w:rsidRDefault="001D61FF">
      <w:pPr>
        <w:numPr>
          <w:ins w:id="1506" w:author="Alex" w:date="2016-07-08T23:25:00Z"/>
        </w:numPr>
        <w:jc w:val="both"/>
        <w:rPr>
          <w:ins w:id="1507" w:author="Alex" w:date="2016-07-08T23:25:00Z"/>
        </w:rPr>
        <w:pPrChange w:id="1508" w:author="Alex" w:date="2016-07-08T21:40:00Z">
          <w:pPr/>
        </w:pPrChange>
      </w:pPr>
      <w:ins w:id="1509" w:author="Alex" w:date="2016-07-08T23:27:00Z">
        <w:r>
          <w:rPr>
            <w:noProof/>
          </w:rPr>
          <w:drawing>
            <wp:inline distT="0" distB="0" distL="0" distR="0">
              <wp:extent cx="5257800" cy="3937000"/>
              <wp:effectExtent l="0" t="0" r="0" b="6350"/>
              <wp:docPr id="94" name="Рисунок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"/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57800" cy="393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E14A7" w:rsidRDefault="00EE14A7">
      <w:pPr>
        <w:numPr>
          <w:ins w:id="1510" w:author="Alex" w:date="2016-07-08T23:25:00Z"/>
        </w:numPr>
        <w:jc w:val="both"/>
        <w:rPr>
          <w:ins w:id="1511" w:author="Alex" w:date="2016-07-08T23:25:00Z"/>
        </w:rPr>
        <w:pPrChange w:id="1512" w:author="Alex" w:date="2016-07-08T21:40:00Z">
          <w:pPr/>
        </w:pPrChange>
      </w:pPr>
      <w:ins w:id="1513" w:author="Alex" w:date="2016-07-08T23:27:00Z">
        <w:r>
          <w:t>Аналогично могут быть добавлены другие характерис</w:t>
        </w:r>
      </w:ins>
      <w:ins w:id="1514" w:author="Alex" w:date="2016-07-08T23:28:00Z">
        <w:r>
          <w:t>т</w:t>
        </w:r>
      </w:ins>
      <w:ins w:id="1515" w:author="Alex" w:date="2016-07-08T23:27:00Z">
        <w:r>
          <w:t>ики</w:t>
        </w:r>
      </w:ins>
      <w:ins w:id="1516" w:author="Alex" w:date="2016-07-08T23:28:00Z">
        <w:r>
          <w:t xml:space="preserve"> из </w:t>
        </w:r>
        <w:proofErr w:type="gramStart"/>
        <w:r>
          <w:t>назначенных</w:t>
        </w:r>
        <w:proofErr w:type="gramEnd"/>
        <w:r>
          <w:t xml:space="preserve"> в Реестре.</w:t>
        </w:r>
      </w:ins>
    </w:p>
    <w:p w:rsidR="00EE14A7" w:rsidRDefault="00EE14A7">
      <w:pPr>
        <w:numPr>
          <w:ins w:id="1517" w:author="Alex" w:date="2016-07-08T23:25:00Z"/>
        </w:numPr>
        <w:jc w:val="both"/>
        <w:rPr>
          <w:ins w:id="1518" w:author="Alex" w:date="2016-07-08T23:31:00Z"/>
        </w:rPr>
        <w:pPrChange w:id="1519" w:author="Alex" w:date="2016-07-08T21:40:00Z">
          <w:pPr/>
        </w:pPrChange>
      </w:pPr>
      <w:ins w:id="1520" w:author="Alex" w:date="2016-07-08T23:29:00Z">
        <w:r>
          <w:t xml:space="preserve">Эти характеристики </w:t>
        </w:r>
      </w:ins>
      <w:ins w:id="1521" w:author="Alex" w:date="2016-07-08T23:30:00Z">
        <w:r>
          <w:t>буду</w:t>
        </w:r>
      </w:ins>
      <w:ins w:id="1522" w:author="Alex" w:date="2016-07-08T23:29:00Z">
        <w:r>
          <w:t>т отображаться в печатных документах производства (</w:t>
        </w:r>
        <w:proofErr w:type="gramStart"/>
        <w:r>
          <w:t>например</w:t>
        </w:r>
        <w:proofErr w:type="gramEnd"/>
        <w:r>
          <w:t xml:space="preserve"> в актах)</w:t>
        </w:r>
      </w:ins>
      <w:ins w:id="1523" w:author="Alex" w:date="2016-07-08T23:30:00Z">
        <w:r>
          <w:t>.</w:t>
        </w:r>
      </w:ins>
    </w:p>
    <w:p w:rsidR="00EE14A7" w:rsidRDefault="00EE14A7">
      <w:pPr>
        <w:numPr>
          <w:ins w:id="1524" w:author="Alex" w:date="2016-07-08T23:31:00Z"/>
        </w:numPr>
        <w:jc w:val="both"/>
        <w:rPr>
          <w:ins w:id="1525" w:author="Alex" w:date="2016-07-08T23:25:00Z"/>
        </w:rPr>
        <w:pPrChange w:id="1526" w:author="Alex" w:date="2016-07-08T21:40:00Z">
          <w:pPr/>
        </w:pPrChange>
      </w:pPr>
      <w:ins w:id="1527" w:author="Alex" w:date="2016-07-08T23:31:00Z">
        <w:r>
          <w:t>Для завершения работы с дополнительными характеристиками нажать кнопку Выход вверху справа.</w:t>
        </w:r>
      </w:ins>
    </w:p>
    <w:p w:rsidR="00EE14A7" w:rsidRDefault="00EE14A7">
      <w:pPr>
        <w:numPr>
          <w:ins w:id="1528" w:author="Alex" w:date="2016-07-08T23:25:00Z"/>
        </w:numPr>
        <w:jc w:val="both"/>
        <w:rPr>
          <w:ins w:id="1529" w:author="Alex" w:date="2016-07-08T23:32:00Z"/>
        </w:rPr>
        <w:pPrChange w:id="1530" w:author="Alex" w:date="2016-07-08T21:40:00Z">
          <w:pPr/>
        </w:pPrChange>
      </w:pPr>
      <w:ins w:id="1531" w:author="Alex" w:date="2016-07-08T23:31:00Z">
        <w:r>
          <w:lastRenderedPageBreak/>
          <w:t>Для удаления</w:t>
        </w:r>
      </w:ins>
      <w:ins w:id="1532" w:author="Alex" w:date="2016-07-08T23:32:00Z">
        <w:r>
          <w:t xml:space="preserve"> производства нажать кнопку</w:t>
        </w:r>
        <w:proofErr w:type="gramStart"/>
        <w:r>
          <w:t xml:space="preserve"> У</w:t>
        </w:r>
        <w:proofErr w:type="gramEnd"/>
        <w:r>
          <w:t>далить внизу основного окна, на экран будет выведено сообщение о</w:t>
        </w:r>
      </w:ins>
      <w:ins w:id="1533" w:author="Alex" w:date="2016-07-08T23:33:00Z">
        <w:r>
          <w:t>б</w:t>
        </w:r>
      </w:ins>
      <w:ins w:id="1534" w:author="Alex" w:date="2016-07-08T23:32:00Z">
        <w:r>
          <w:t xml:space="preserve"> удалении</w:t>
        </w:r>
      </w:ins>
    </w:p>
    <w:p w:rsidR="00EE14A7" w:rsidRDefault="001D61FF">
      <w:pPr>
        <w:numPr>
          <w:ins w:id="1535" w:author="Alex" w:date="2016-07-08T23:32:00Z"/>
        </w:numPr>
        <w:jc w:val="both"/>
        <w:rPr>
          <w:ins w:id="1536" w:author="Alex" w:date="2016-07-08T23:25:00Z"/>
        </w:rPr>
        <w:pPrChange w:id="1537" w:author="Alex" w:date="2016-07-08T21:40:00Z">
          <w:pPr/>
        </w:pPrChange>
      </w:pPr>
      <w:ins w:id="1538" w:author="Alex" w:date="2016-07-08T23:33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95" name="Рисунок 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"/>
                      <pic:cNvPicPr>
                        <a:picLocks noChangeAspect="1" noChangeArrowheads="1"/>
                      </pic:cNvPicPr>
                    </pic:nvPicPr>
                    <pic:blipFill>
                      <a:blip r:embed="rId10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EE14A7" w:rsidRDefault="00EE14A7">
      <w:pPr>
        <w:numPr>
          <w:ins w:id="1539" w:author="Alex" w:date="2016-07-08T23:25:00Z"/>
        </w:numPr>
        <w:jc w:val="both"/>
        <w:rPr>
          <w:ins w:id="1540" w:author="Alex" w:date="2016-07-08T23:25:00Z"/>
        </w:rPr>
        <w:pPrChange w:id="1541" w:author="Alex" w:date="2016-07-08T21:40:00Z">
          <w:pPr/>
        </w:pPrChange>
      </w:pPr>
    </w:p>
    <w:p w:rsidR="00EE14A7" w:rsidRDefault="00EE14A7">
      <w:pPr>
        <w:numPr>
          <w:ins w:id="1542" w:author="Alex" w:date="2016-07-08T23:25:00Z"/>
        </w:numPr>
        <w:jc w:val="both"/>
        <w:rPr>
          <w:ins w:id="1543" w:author="Alex" w:date="2016-07-08T23:25:00Z"/>
        </w:rPr>
        <w:pPrChange w:id="1544" w:author="Alex" w:date="2016-07-08T21:40:00Z">
          <w:pPr/>
        </w:pPrChange>
      </w:pPr>
    </w:p>
    <w:p w:rsidR="00FC52CB" w:rsidRDefault="00FC52CB">
      <w:pPr>
        <w:rPr>
          <w:ins w:id="1545" w:author="administrator" w:date="2020-03-23T18:16:00Z"/>
          <w:lang w:val="en-US"/>
        </w:rPr>
      </w:pPr>
      <w:ins w:id="1546" w:author="administrator" w:date="2020-03-23T18:16:00Z">
        <w:r>
          <w:rPr>
            <w:lang w:val="en-US"/>
          </w:rPr>
          <w:br w:type="page"/>
        </w:r>
      </w:ins>
    </w:p>
    <w:p w:rsidR="00FC52CB" w:rsidRPr="00FC52CB" w:rsidRDefault="00FC52CB" w:rsidP="00FC52CB">
      <w:pPr>
        <w:rPr>
          <w:ins w:id="1547" w:author="administrator" w:date="2020-03-23T18:16:00Z"/>
        </w:rPr>
      </w:pPr>
    </w:p>
    <w:p w:rsidR="00FC52CB" w:rsidRPr="00FC52CB" w:rsidRDefault="00FC52CB" w:rsidP="00FC52CB">
      <w:pPr>
        <w:rPr>
          <w:ins w:id="1548" w:author="administrator" w:date="2020-03-23T18:16:00Z"/>
          <w:b/>
        </w:rPr>
      </w:pPr>
      <w:ins w:id="1549" w:author="administrator" w:date="2020-03-23T18:16:00Z">
        <w:r>
          <w:rPr>
            <w:b/>
          </w:rPr>
          <w:t xml:space="preserve">Использование </w:t>
        </w:r>
        <w:proofErr w:type="spellStart"/>
        <w:r>
          <w:rPr>
            <w:b/>
          </w:rPr>
          <w:t>нереестровых</w:t>
        </w:r>
        <w:proofErr w:type="spellEnd"/>
        <w:r>
          <w:rPr>
            <w:b/>
          </w:rPr>
          <w:t xml:space="preserve"> статей</w:t>
        </w:r>
      </w:ins>
      <w:ins w:id="1550" w:author="administrator" w:date="2020-03-23T18:17:00Z">
        <w:r>
          <w:rPr>
            <w:b/>
          </w:rPr>
          <w:t>.</w:t>
        </w:r>
      </w:ins>
    </w:p>
    <w:p w:rsidR="00EE14A7" w:rsidRPr="00FC52CB" w:rsidRDefault="00EE14A7">
      <w:pPr>
        <w:numPr>
          <w:ins w:id="1551" w:author="Alex" w:date="2016-07-08T23:25:00Z"/>
        </w:numPr>
        <w:jc w:val="both"/>
        <w:rPr>
          <w:ins w:id="1552" w:author="administrator" w:date="2020-03-23T18:16:00Z"/>
          <w:rPrChange w:id="1553" w:author="administrator" w:date="2020-03-23T18:19:00Z">
            <w:rPr>
              <w:ins w:id="1554" w:author="administrator" w:date="2020-03-23T18:16:00Z"/>
              <w:lang w:val="en-US"/>
            </w:rPr>
          </w:rPrChange>
        </w:rPr>
        <w:pPrChange w:id="1555" w:author="Alex" w:date="2016-07-08T21:40:00Z">
          <w:pPr/>
        </w:pPrChange>
      </w:pPr>
    </w:p>
    <w:p w:rsidR="00FC52CB" w:rsidRDefault="00FC52CB">
      <w:pPr>
        <w:numPr>
          <w:ins w:id="1556" w:author="Alex" w:date="2016-07-08T23:25:00Z"/>
        </w:numPr>
        <w:jc w:val="both"/>
        <w:rPr>
          <w:ins w:id="1557" w:author="administrator" w:date="2020-03-23T18:25:00Z"/>
        </w:rPr>
        <w:pPrChange w:id="1558" w:author="Alex" w:date="2016-07-08T21:40:00Z">
          <w:pPr/>
        </w:pPrChange>
      </w:pPr>
      <w:proofErr w:type="gramStart"/>
      <w:ins w:id="1559" w:author="administrator" w:date="2020-03-23T18:18:00Z">
        <w:r>
          <w:t xml:space="preserve">В спецификациях производства </w:t>
        </w:r>
      </w:ins>
      <w:ins w:id="1560" w:author="administrator" w:date="2020-03-23T18:19:00Z">
        <w:r>
          <w:t>кроме ве</w:t>
        </w:r>
        <w:r w:rsidR="00DC7A59">
          <w:t>щ</w:t>
        </w:r>
        <w:r>
          <w:t>ественных</w:t>
        </w:r>
        <w:r w:rsidR="00DC7A59">
          <w:t xml:space="preserve"> расходных и комплектующих могут быть указаны также работы </w:t>
        </w:r>
      </w:ins>
      <w:ins w:id="1561" w:author="administrator" w:date="2020-03-23T18:20:00Z">
        <w:r w:rsidR="00DC7A59">
          <w:t>и/</w:t>
        </w:r>
      </w:ins>
      <w:ins w:id="1562" w:author="administrator" w:date="2020-03-23T18:19:00Z">
        <w:r w:rsidR="00DC7A59">
          <w:t xml:space="preserve">или </w:t>
        </w:r>
      </w:ins>
      <w:ins w:id="1563" w:author="administrator" w:date="2020-03-23T18:20:00Z">
        <w:r w:rsidR="00DC7A59">
          <w:t>другие</w:t>
        </w:r>
      </w:ins>
      <w:ins w:id="1564" w:author="administrator" w:date="2020-03-23T18:21:00Z">
        <w:r w:rsidR="00DC7A59">
          <w:t xml:space="preserve"> </w:t>
        </w:r>
      </w:ins>
      <w:proofErr w:type="spellStart"/>
      <w:ins w:id="1565" w:author="administrator" w:date="2020-03-23T18:20:00Z">
        <w:r w:rsidR="00DC7A59">
          <w:t>нереестровые</w:t>
        </w:r>
        <w:proofErr w:type="spellEnd"/>
        <w:r w:rsidR="00DC7A59">
          <w:t xml:space="preserve"> статьи.</w:t>
        </w:r>
        <w:proofErr w:type="gramEnd"/>
        <w:r w:rsidR="00DC7A59">
          <w:t xml:space="preserve"> Примером таких статей может быть расход электричества, </w:t>
        </w:r>
      </w:ins>
      <w:ins w:id="1566" w:author="administrator" w:date="2020-03-23T18:22:00Z">
        <w:r w:rsidR="00DC7A59">
          <w:t xml:space="preserve">какие-либо работы или иное. </w:t>
        </w:r>
        <w:proofErr w:type="spellStart"/>
        <w:r w:rsidR="00DC7A59">
          <w:t>Нереестровые</w:t>
        </w:r>
        <w:proofErr w:type="spellEnd"/>
        <w:r w:rsidR="00DC7A59">
          <w:t xml:space="preserve"> статьи должны </w:t>
        </w:r>
      </w:ins>
      <w:ins w:id="1567" w:author="administrator" w:date="2020-03-23T18:23:00Z">
        <w:r w:rsidR="00DC7A59">
          <w:t>быть предварительно описаны. Описание производится в функционале Настройки склада на закладке Калькуляции.</w:t>
        </w:r>
      </w:ins>
    </w:p>
    <w:p w:rsidR="00674B58" w:rsidRDefault="00674B58">
      <w:pPr>
        <w:numPr>
          <w:ins w:id="1568" w:author="Alex" w:date="2016-07-08T23:25:00Z"/>
        </w:numPr>
        <w:jc w:val="both"/>
        <w:rPr>
          <w:ins w:id="1569" w:author="administrator" w:date="2020-03-23T18:23:00Z"/>
        </w:rPr>
        <w:pPrChange w:id="1570" w:author="Alex" w:date="2016-07-08T21:40:00Z">
          <w:pPr/>
        </w:pPrChange>
      </w:pPr>
    </w:p>
    <w:p w:rsidR="00DC7A59" w:rsidRPr="00FC52CB" w:rsidRDefault="00674B58">
      <w:pPr>
        <w:numPr>
          <w:ins w:id="1571" w:author="Alex" w:date="2016-07-08T23:25:00Z"/>
        </w:numPr>
        <w:jc w:val="both"/>
        <w:rPr>
          <w:ins w:id="1572" w:author="administrator" w:date="2020-03-23T18:16:00Z"/>
          <w:rPrChange w:id="1573" w:author="administrator" w:date="2020-03-23T18:18:00Z">
            <w:rPr>
              <w:ins w:id="1574" w:author="administrator" w:date="2020-03-23T18:16:00Z"/>
              <w:lang w:val="en-US"/>
            </w:rPr>
          </w:rPrChange>
        </w:rPr>
        <w:pPrChange w:id="1575" w:author="Alex" w:date="2016-07-08T21:40:00Z">
          <w:pPr/>
        </w:pPrChange>
      </w:pPr>
      <w:ins w:id="1576" w:author="administrator" w:date="2020-03-23T18:25:00Z">
        <w:r>
          <w:rPr>
            <w:noProof/>
          </w:rPr>
          <w:drawing>
            <wp:inline distT="0" distB="0" distL="0" distR="0" wp14:anchorId="5C4F0B3D" wp14:editId="0163C34E">
              <wp:extent cx="5940425" cy="4449341"/>
              <wp:effectExtent l="0" t="0" r="3175" b="8890"/>
              <wp:docPr id="99" name="Рисунок 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44493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FC52CB" w:rsidRDefault="00FC52CB">
      <w:pPr>
        <w:numPr>
          <w:ins w:id="1577" w:author="Alex" w:date="2016-07-08T23:25:00Z"/>
        </w:numPr>
        <w:jc w:val="both"/>
        <w:rPr>
          <w:ins w:id="1578" w:author="administrator" w:date="2020-03-23T18:25:00Z"/>
        </w:rPr>
        <w:pPrChange w:id="1579" w:author="Alex" w:date="2016-07-08T21:40:00Z">
          <w:pPr/>
        </w:pPrChange>
      </w:pPr>
    </w:p>
    <w:p w:rsidR="00674B58" w:rsidRDefault="00674B58">
      <w:pPr>
        <w:numPr>
          <w:ins w:id="1580" w:author="Alex" w:date="2016-07-08T23:25:00Z"/>
        </w:numPr>
        <w:jc w:val="both"/>
        <w:rPr>
          <w:ins w:id="1581" w:author="administrator" w:date="2020-03-23T18:29:00Z"/>
        </w:rPr>
        <w:pPrChange w:id="1582" w:author="Alex" w:date="2016-07-08T21:40:00Z">
          <w:pPr/>
        </w:pPrChange>
      </w:pPr>
      <w:ins w:id="1583" w:author="administrator" w:date="2020-03-23T18:25:00Z">
        <w:r>
          <w:t>Для добавления новой статьи нажать кнопку</w:t>
        </w:r>
        <w:proofErr w:type="gramStart"/>
        <w:r>
          <w:t xml:space="preserve"> Д</w:t>
        </w:r>
        <w:proofErr w:type="gramEnd"/>
        <w:r>
          <w:t xml:space="preserve">обавить под окном </w:t>
        </w:r>
        <w:proofErr w:type="spellStart"/>
        <w:r>
          <w:t>Нереестровые</w:t>
        </w:r>
        <w:proofErr w:type="spellEnd"/>
        <w:r>
          <w:t xml:space="preserve"> статьи калькуляций. </w:t>
        </w:r>
      </w:ins>
      <w:ins w:id="1584" w:author="administrator" w:date="2020-03-23T18:27:00Z">
        <w:r>
          <w:t>Будет добавлена новая строка, в которой с клавиатуры нужно ввести название статьи, ее стоимость и стоимость без НДС, а также заполнить поле формула.</w:t>
        </w:r>
      </w:ins>
    </w:p>
    <w:p w:rsidR="00674B58" w:rsidRDefault="00674B58">
      <w:pPr>
        <w:numPr>
          <w:ins w:id="1585" w:author="Alex" w:date="2016-07-08T23:25:00Z"/>
        </w:numPr>
        <w:jc w:val="both"/>
        <w:rPr>
          <w:ins w:id="1586" w:author="administrator" w:date="2020-03-23T18:31:00Z"/>
        </w:rPr>
        <w:pPrChange w:id="1587" w:author="Alex" w:date="2016-07-08T21:40:00Z">
          <w:pPr/>
        </w:pPrChange>
      </w:pPr>
      <w:ins w:id="1588" w:author="administrator" w:date="2020-03-23T18:29:00Z">
        <w:r>
          <w:t xml:space="preserve">Поле формула должно содержать значение 1, если формула не используется, либо </w:t>
        </w:r>
      </w:ins>
      <w:ins w:id="1589" w:author="administrator" w:date="2020-03-23T18:30:00Z">
        <w:r>
          <w:t>алгебраическую формулу вычисления</w:t>
        </w:r>
        <w:r w:rsidR="00053CE4">
          <w:t xml:space="preserve"> с указанием полей в БД. </w:t>
        </w:r>
      </w:ins>
      <w:ins w:id="1590" w:author="administrator" w:date="2020-03-23T18:31:00Z">
        <w:r w:rsidR="00053CE4">
          <w:t xml:space="preserve">В последнем случае нужно для консультаций </w:t>
        </w:r>
        <w:proofErr w:type="gramStart"/>
        <w:r w:rsidR="00053CE4">
          <w:t>обратится</w:t>
        </w:r>
        <w:proofErr w:type="gramEnd"/>
        <w:r w:rsidR="00053CE4">
          <w:t xml:space="preserve"> к АЗСофт.</w:t>
        </w:r>
      </w:ins>
    </w:p>
    <w:p w:rsidR="00053CE4" w:rsidRDefault="00053CE4">
      <w:pPr>
        <w:numPr>
          <w:ins w:id="1591" w:author="Alex" w:date="2016-07-08T23:25:00Z"/>
        </w:numPr>
        <w:jc w:val="both"/>
        <w:rPr>
          <w:ins w:id="1592" w:author="administrator" w:date="2020-03-23T18:31:00Z"/>
        </w:rPr>
        <w:pPrChange w:id="1593" w:author="Alex" w:date="2016-07-08T21:40:00Z">
          <w:pPr/>
        </w:pPrChange>
      </w:pPr>
    </w:p>
    <w:p w:rsidR="00053CE4" w:rsidRDefault="00053CE4">
      <w:pPr>
        <w:numPr>
          <w:ins w:id="1594" w:author="Alex" w:date="2016-07-08T23:25:00Z"/>
        </w:numPr>
        <w:jc w:val="both"/>
        <w:rPr>
          <w:ins w:id="1595" w:author="administrator" w:date="2020-03-23T18:29:00Z"/>
        </w:rPr>
        <w:pPrChange w:id="1596" w:author="Alex" w:date="2016-07-08T21:40:00Z">
          <w:pPr/>
        </w:pPrChange>
      </w:pPr>
      <w:ins w:id="1597" w:author="administrator" w:date="2020-03-23T18:31:00Z">
        <w:r>
          <w:rPr>
            <w:noProof/>
          </w:rPr>
          <w:lastRenderedPageBreak/>
          <w:drawing>
            <wp:inline distT="0" distB="0" distL="0" distR="0" wp14:anchorId="4D5C6661" wp14:editId="1D8F664F">
              <wp:extent cx="5940425" cy="4449341"/>
              <wp:effectExtent l="0" t="0" r="3175" b="8890"/>
              <wp:docPr id="100" name="Рисунок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44493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74B58" w:rsidRDefault="00674B58">
      <w:pPr>
        <w:numPr>
          <w:ins w:id="1598" w:author="Alex" w:date="2016-07-08T23:25:00Z"/>
        </w:numPr>
        <w:jc w:val="both"/>
        <w:rPr>
          <w:ins w:id="1599" w:author="administrator" w:date="2020-03-23T18:29:00Z"/>
        </w:rPr>
        <w:pPrChange w:id="1600" w:author="Alex" w:date="2016-07-08T21:40:00Z">
          <w:pPr/>
        </w:pPrChange>
      </w:pPr>
    </w:p>
    <w:p w:rsidR="00713049" w:rsidRDefault="00053CE4">
      <w:pPr>
        <w:numPr>
          <w:ins w:id="1601" w:author="Alex" w:date="2016-07-08T23:25:00Z"/>
        </w:numPr>
        <w:jc w:val="both"/>
        <w:rPr>
          <w:ins w:id="1602" w:author="administrator" w:date="2020-03-23T18:39:00Z"/>
        </w:rPr>
        <w:pPrChange w:id="1603" w:author="Alex" w:date="2016-07-08T21:40:00Z">
          <w:pPr/>
        </w:pPrChange>
      </w:pPr>
      <w:ins w:id="1604" w:author="administrator" w:date="2020-03-23T18:31:00Z">
        <w:r>
          <w:t>После заполнения полей нужно из выпадающих списков выбрать счет и субсчет поставщика данной работы или услуги.</w:t>
        </w:r>
      </w:ins>
    </w:p>
    <w:p w:rsidR="00713049" w:rsidRDefault="00713049">
      <w:pPr>
        <w:numPr>
          <w:ins w:id="1605" w:author="Alex" w:date="2016-07-08T23:25:00Z"/>
        </w:numPr>
        <w:jc w:val="both"/>
        <w:rPr>
          <w:ins w:id="1606" w:author="administrator" w:date="2020-03-23T18:39:00Z"/>
        </w:rPr>
        <w:pPrChange w:id="1607" w:author="Alex" w:date="2016-07-08T21:40:00Z">
          <w:pPr/>
        </w:pPrChange>
      </w:pPr>
      <w:ins w:id="1608" w:author="administrator" w:date="2020-03-23T18:40:00Z">
        <w:r>
          <w:rPr>
            <w:noProof/>
          </w:rPr>
          <w:drawing>
            <wp:inline distT="0" distB="0" distL="0" distR="0" wp14:anchorId="44ED70FD" wp14:editId="6C141625">
              <wp:extent cx="4635500" cy="3471961"/>
              <wp:effectExtent l="0" t="0" r="0" b="0"/>
              <wp:docPr id="101" name="Рисунок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37979" cy="34738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713049" w:rsidRDefault="00713049">
      <w:pPr>
        <w:numPr>
          <w:ins w:id="1609" w:author="Alex" w:date="2016-07-08T23:25:00Z"/>
        </w:numPr>
        <w:jc w:val="both"/>
        <w:rPr>
          <w:ins w:id="1610" w:author="administrator" w:date="2020-03-23T18:39:00Z"/>
        </w:rPr>
        <w:pPrChange w:id="1611" w:author="Alex" w:date="2016-07-08T21:40:00Z">
          <w:pPr/>
        </w:pPrChange>
      </w:pPr>
    </w:p>
    <w:p w:rsidR="00713049" w:rsidRDefault="00713049">
      <w:pPr>
        <w:numPr>
          <w:ins w:id="1612" w:author="Alex" w:date="2016-07-08T23:25:00Z"/>
        </w:numPr>
        <w:jc w:val="both"/>
        <w:rPr>
          <w:ins w:id="1613" w:author="administrator" w:date="2020-03-23T18:39:00Z"/>
        </w:rPr>
        <w:pPrChange w:id="1614" w:author="Alex" w:date="2016-07-08T21:40:00Z">
          <w:pPr/>
        </w:pPrChange>
      </w:pPr>
    </w:p>
    <w:p w:rsidR="00674B58" w:rsidRDefault="00053CE4">
      <w:pPr>
        <w:numPr>
          <w:ins w:id="1615" w:author="Alex" w:date="2016-07-08T23:25:00Z"/>
        </w:numPr>
        <w:jc w:val="both"/>
        <w:rPr>
          <w:ins w:id="1616" w:author="administrator" w:date="2020-03-23T18:29:00Z"/>
        </w:rPr>
        <w:pPrChange w:id="1617" w:author="Alex" w:date="2016-07-08T21:40:00Z">
          <w:pPr/>
        </w:pPrChange>
      </w:pPr>
      <w:ins w:id="1618" w:author="administrator" w:date="2020-03-23T18:33:00Z">
        <w:r>
          <w:lastRenderedPageBreak/>
          <w:t xml:space="preserve">В дальнейшем при выполнении Производства эти счет и субсчет можно будет оставить без изменения или изменить. </w:t>
        </w:r>
      </w:ins>
      <w:ins w:id="1619" w:author="administrator" w:date="2020-03-23T18:34:00Z">
        <w:r>
          <w:t>Если будет выбран пассивный счет, то при производстве будет автоматически создана кре</w:t>
        </w:r>
      </w:ins>
      <w:ins w:id="1620" w:author="administrator" w:date="2020-03-23T18:35:00Z">
        <w:r>
          <w:t>д</w:t>
        </w:r>
      </w:ins>
      <w:ins w:id="1621" w:author="administrator" w:date="2020-03-23T18:34:00Z">
        <w:r>
          <w:t>итующая операция</w:t>
        </w:r>
      </w:ins>
      <w:ins w:id="1622" w:author="administrator" w:date="2020-03-23T18:35:00Z">
        <w:r>
          <w:t xml:space="preserve"> и соответственно возникнет обязательство</w:t>
        </w:r>
        <w:r w:rsidR="00713049">
          <w:t xml:space="preserve"> по оплате этому поставщику. </w:t>
        </w:r>
      </w:ins>
      <w:ins w:id="1623" w:author="administrator" w:date="2020-03-23T18:36:00Z">
        <w:r w:rsidR="00713049">
          <w:t xml:space="preserve">В случае выбора активного счета, будет создаваться дебетующая операция, поэтому необходимо дополнительными </w:t>
        </w:r>
      </w:ins>
      <w:ins w:id="1624" w:author="administrator" w:date="2020-03-23T18:38:00Z">
        <w:r w:rsidR="00713049">
          <w:t xml:space="preserve">ручными </w:t>
        </w:r>
      </w:ins>
      <w:ins w:id="1625" w:author="administrator" w:date="2020-03-23T18:36:00Z">
        <w:r w:rsidR="00713049">
          <w:t xml:space="preserve">проводками правильно </w:t>
        </w:r>
      </w:ins>
      <w:ins w:id="1626" w:author="administrator" w:date="2020-03-23T18:38:00Z">
        <w:r w:rsidR="00713049">
          <w:t xml:space="preserve">вести учет для баланса. </w:t>
        </w:r>
      </w:ins>
      <w:ins w:id="1627" w:author="administrator" w:date="2020-03-23T18:40:00Z">
        <w:r w:rsidR="00055B65">
          <w:t>Нужно учитывать, что в</w:t>
        </w:r>
      </w:ins>
      <w:ins w:id="1628" w:author="administrator" w:date="2020-03-23T18:38:00Z">
        <w:r w:rsidR="00713049">
          <w:t xml:space="preserve"> результате выполнения производства с </w:t>
        </w:r>
        <w:proofErr w:type="spellStart"/>
        <w:r w:rsidR="00713049">
          <w:t>нереестровыми</w:t>
        </w:r>
        <w:proofErr w:type="spellEnd"/>
        <w:r w:rsidR="00713049">
          <w:t xml:space="preserve"> статьями себестоимость товара или полуфабриката возрастет.</w:t>
        </w:r>
      </w:ins>
    </w:p>
    <w:p w:rsidR="00674B58" w:rsidRDefault="00674B58">
      <w:pPr>
        <w:numPr>
          <w:ins w:id="1629" w:author="Alex" w:date="2016-07-08T23:25:00Z"/>
        </w:numPr>
        <w:jc w:val="both"/>
        <w:rPr>
          <w:ins w:id="1630" w:author="administrator" w:date="2020-03-23T18:41:00Z"/>
        </w:rPr>
        <w:pPrChange w:id="1631" w:author="Alex" w:date="2016-07-08T21:40:00Z">
          <w:pPr/>
        </w:pPrChange>
      </w:pPr>
    </w:p>
    <w:p w:rsidR="00055B65" w:rsidRDefault="00055B65">
      <w:pPr>
        <w:numPr>
          <w:ins w:id="1632" w:author="Alex" w:date="2016-07-08T23:25:00Z"/>
        </w:numPr>
        <w:jc w:val="both"/>
        <w:rPr>
          <w:ins w:id="1633" w:author="administrator" w:date="2020-03-23T18:41:00Z"/>
        </w:rPr>
        <w:pPrChange w:id="1634" w:author="Alex" w:date="2016-07-08T21:40:00Z">
          <w:pPr/>
        </w:pPrChange>
      </w:pPr>
      <w:ins w:id="1635" w:author="administrator" w:date="2020-03-23T18:41:00Z">
        <w:r>
          <w:t xml:space="preserve">После добавления </w:t>
        </w:r>
        <w:proofErr w:type="spellStart"/>
        <w:r>
          <w:t>нереестровых</w:t>
        </w:r>
        <w:proofErr w:type="spellEnd"/>
        <w:r>
          <w:t xml:space="preserve"> статей их можно использовать в калькуляциях.</w:t>
        </w:r>
      </w:ins>
    </w:p>
    <w:p w:rsidR="00055B65" w:rsidRDefault="00055B65">
      <w:pPr>
        <w:numPr>
          <w:ins w:id="1636" w:author="Alex" w:date="2016-07-08T23:25:00Z"/>
        </w:numPr>
        <w:jc w:val="both"/>
        <w:rPr>
          <w:ins w:id="1637" w:author="administrator" w:date="2020-03-23T18:41:00Z"/>
        </w:rPr>
        <w:pPrChange w:id="1638" w:author="Alex" w:date="2016-07-08T21:40:00Z">
          <w:pPr/>
        </w:pPrChange>
      </w:pPr>
    </w:p>
    <w:p w:rsidR="00055B65" w:rsidRDefault="00055B65">
      <w:pPr>
        <w:numPr>
          <w:ins w:id="1639" w:author="Alex" w:date="2016-07-08T23:25:00Z"/>
        </w:numPr>
        <w:jc w:val="both"/>
        <w:rPr>
          <w:ins w:id="1640" w:author="administrator" w:date="2020-03-23T18:43:00Z"/>
        </w:rPr>
        <w:pPrChange w:id="1641" w:author="Alex" w:date="2016-07-08T21:40:00Z">
          <w:pPr/>
        </w:pPrChange>
      </w:pPr>
      <w:ins w:id="1642" w:author="administrator" w:date="2020-03-23T18:43:00Z">
        <w:r>
          <w:rPr>
            <w:noProof/>
          </w:rPr>
          <w:drawing>
            <wp:inline distT="0" distB="0" distL="0" distR="0" wp14:anchorId="5F4C7332" wp14:editId="18483FCE">
              <wp:extent cx="5940425" cy="3712996"/>
              <wp:effectExtent l="0" t="0" r="3175" b="1905"/>
              <wp:docPr id="102" name="Рисунок 1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7129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55B65" w:rsidRDefault="00055B65">
      <w:pPr>
        <w:numPr>
          <w:ins w:id="1643" w:author="Alex" w:date="2016-07-08T23:25:00Z"/>
        </w:numPr>
        <w:jc w:val="both"/>
        <w:rPr>
          <w:ins w:id="1644" w:author="administrator" w:date="2020-03-23T18:43:00Z"/>
        </w:rPr>
        <w:pPrChange w:id="1645" w:author="Alex" w:date="2016-07-08T21:40:00Z">
          <w:pPr/>
        </w:pPrChange>
      </w:pPr>
    </w:p>
    <w:p w:rsidR="00055B65" w:rsidRDefault="00055B65">
      <w:pPr>
        <w:numPr>
          <w:ins w:id="1646" w:author="Alex" w:date="2016-07-08T23:25:00Z"/>
        </w:numPr>
        <w:jc w:val="both"/>
        <w:rPr>
          <w:ins w:id="1647" w:author="administrator" w:date="2020-03-23T18:43:00Z"/>
        </w:rPr>
        <w:pPrChange w:id="1648" w:author="Alex" w:date="2016-07-08T21:40:00Z">
          <w:pPr/>
        </w:pPrChange>
      </w:pPr>
      <w:ins w:id="1649" w:author="administrator" w:date="2020-03-23T18:43:00Z">
        <w:r>
          <w:t xml:space="preserve">В данном примере показана калькуляция для нанесения штампа на бутылку. </w:t>
        </w:r>
      </w:ins>
      <w:ins w:id="1650" w:author="administrator" w:date="2020-03-23T18:44:00Z">
        <w:r>
          <w:t>При этом</w:t>
        </w:r>
      </w:ins>
      <w:ins w:id="1651" w:author="administrator" w:date="2020-03-23T18:46:00Z">
        <w:r w:rsidR="008E224B">
          <w:t>,</w:t>
        </w:r>
      </w:ins>
      <w:ins w:id="1652" w:author="administrator" w:date="2020-03-23T18:44:00Z">
        <w:r>
          <w:t xml:space="preserve"> хотя бутылка одна и та же, в реестре добавлен новый товар с кодом 6754 для бутылки со </w:t>
        </w:r>
      </w:ins>
      <w:ins w:id="1653" w:author="administrator" w:date="2020-03-23T18:45:00Z">
        <w:r>
          <w:t>ш</w:t>
        </w:r>
      </w:ins>
      <w:ins w:id="1654" w:author="administrator" w:date="2020-03-23T18:44:00Z">
        <w:r>
          <w:t xml:space="preserve">тампом в отличие от </w:t>
        </w:r>
      </w:ins>
      <w:ins w:id="1655" w:author="administrator" w:date="2020-03-23T18:45:00Z">
        <w:r>
          <w:t>бутылки без штампа с кодом 976.</w:t>
        </w:r>
      </w:ins>
    </w:p>
    <w:p w:rsidR="00055B65" w:rsidRDefault="00055B65">
      <w:pPr>
        <w:numPr>
          <w:ins w:id="1656" w:author="Alex" w:date="2016-07-08T23:25:00Z"/>
        </w:numPr>
        <w:jc w:val="both"/>
        <w:rPr>
          <w:ins w:id="1657" w:author="administrator" w:date="2020-03-23T18:43:00Z"/>
        </w:rPr>
        <w:pPrChange w:id="1658" w:author="Alex" w:date="2016-07-08T21:40:00Z">
          <w:pPr/>
        </w:pPrChange>
      </w:pPr>
    </w:p>
    <w:p w:rsidR="00055B65" w:rsidRDefault="008E224B">
      <w:pPr>
        <w:numPr>
          <w:ins w:id="1659" w:author="Alex" w:date="2016-07-08T23:25:00Z"/>
        </w:numPr>
        <w:jc w:val="both"/>
        <w:rPr>
          <w:ins w:id="1660" w:author="administrator" w:date="2020-03-23T18:43:00Z"/>
        </w:rPr>
        <w:pPrChange w:id="1661" w:author="Alex" w:date="2016-07-08T21:40:00Z">
          <w:pPr/>
        </w:pPrChange>
      </w:pPr>
      <w:ins w:id="1662" w:author="administrator" w:date="2020-03-23T18:46:00Z">
        <w:r>
          <w:t xml:space="preserve">После создания калькуляций по ним можно выполнять производство. </w:t>
        </w:r>
      </w:ins>
      <w:ins w:id="1663" w:author="administrator" w:date="2020-03-23T18:47:00Z">
        <w:r>
          <w:t xml:space="preserve">Нанесение штампа не обязательно вносить в </w:t>
        </w:r>
      </w:ins>
      <w:ins w:id="1664" w:author="administrator" w:date="2020-03-23T18:48:00Z">
        <w:r>
          <w:t>технологическую цепочку.</w:t>
        </w:r>
      </w:ins>
    </w:p>
    <w:p w:rsidR="00055B65" w:rsidRDefault="00055B65">
      <w:pPr>
        <w:numPr>
          <w:ins w:id="1665" w:author="Alex" w:date="2016-07-08T23:25:00Z"/>
        </w:numPr>
        <w:jc w:val="both"/>
        <w:rPr>
          <w:ins w:id="1666" w:author="administrator" w:date="2020-03-23T18:49:00Z"/>
        </w:rPr>
        <w:pPrChange w:id="1667" w:author="Alex" w:date="2016-07-08T21:40:00Z">
          <w:pPr/>
        </w:pPrChange>
      </w:pPr>
    </w:p>
    <w:p w:rsidR="008E224B" w:rsidRDefault="008E224B">
      <w:pPr>
        <w:numPr>
          <w:ins w:id="1668" w:author="Alex" w:date="2016-07-08T23:25:00Z"/>
        </w:numPr>
        <w:jc w:val="both"/>
        <w:rPr>
          <w:ins w:id="1669" w:author="administrator" w:date="2020-03-23T18:50:00Z"/>
        </w:rPr>
        <w:pPrChange w:id="1670" w:author="Alex" w:date="2016-07-08T21:40:00Z">
          <w:pPr/>
        </w:pPrChange>
      </w:pPr>
      <w:ins w:id="1671" w:author="administrator" w:date="2020-03-23T18:49:00Z">
        <w:r>
          <w:t>При выполнении производства запрашивается количество только реестровых статей</w:t>
        </w:r>
      </w:ins>
      <w:ins w:id="1672" w:author="administrator" w:date="2020-03-23T18:50:00Z">
        <w:r>
          <w:t xml:space="preserve">, </w:t>
        </w:r>
        <w:proofErr w:type="spellStart"/>
        <w:r>
          <w:t>нереестровые</w:t>
        </w:r>
        <w:proofErr w:type="spellEnd"/>
        <w:r>
          <w:t xml:space="preserve"> включаются в расход автоматически.</w:t>
        </w:r>
      </w:ins>
    </w:p>
    <w:p w:rsidR="008E224B" w:rsidRDefault="008E224B">
      <w:pPr>
        <w:numPr>
          <w:ins w:id="1673" w:author="Alex" w:date="2016-07-08T23:25:00Z"/>
        </w:numPr>
        <w:jc w:val="both"/>
        <w:rPr>
          <w:ins w:id="1674" w:author="administrator" w:date="2020-03-23T18:51:00Z"/>
        </w:rPr>
        <w:pPrChange w:id="1675" w:author="Alex" w:date="2016-07-08T21:40:00Z">
          <w:pPr/>
        </w:pPrChange>
      </w:pPr>
    </w:p>
    <w:p w:rsidR="008E224B" w:rsidRDefault="008E224B">
      <w:pPr>
        <w:numPr>
          <w:ins w:id="1676" w:author="Alex" w:date="2016-07-08T23:25:00Z"/>
        </w:numPr>
        <w:jc w:val="both"/>
        <w:rPr>
          <w:ins w:id="1677" w:author="administrator" w:date="2020-03-23T18:49:00Z"/>
        </w:rPr>
        <w:pPrChange w:id="1678" w:author="Alex" w:date="2016-07-08T21:40:00Z">
          <w:pPr/>
        </w:pPrChange>
      </w:pPr>
      <w:ins w:id="1679" w:author="administrator" w:date="2020-03-23T18:51:00Z">
        <w:r>
          <w:rPr>
            <w:noProof/>
          </w:rPr>
          <w:lastRenderedPageBreak/>
          <w:drawing>
            <wp:inline distT="0" distB="0" distL="0" distR="0" wp14:anchorId="7DBCE621" wp14:editId="0F07CEEC">
              <wp:extent cx="5940425" cy="3712996"/>
              <wp:effectExtent l="0" t="0" r="3175" b="1905"/>
              <wp:docPr id="103" name="Рисунок 1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7129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E224B" w:rsidRDefault="008E224B">
      <w:pPr>
        <w:numPr>
          <w:ins w:id="1680" w:author="Alex" w:date="2016-07-08T23:25:00Z"/>
        </w:numPr>
        <w:jc w:val="both"/>
        <w:rPr>
          <w:ins w:id="1681" w:author="administrator" w:date="2020-03-23T18:53:00Z"/>
        </w:rPr>
        <w:pPrChange w:id="1682" w:author="Alex" w:date="2016-07-08T21:40:00Z">
          <w:pPr/>
        </w:pPrChange>
      </w:pPr>
    </w:p>
    <w:p w:rsidR="008415F6" w:rsidRDefault="008415F6">
      <w:pPr>
        <w:numPr>
          <w:ins w:id="1683" w:author="Alex" w:date="2016-07-08T23:25:00Z"/>
        </w:numPr>
        <w:jc w:val="both"/>
        <w:rPr>
          <w:ins w:id="1684" w:author="administrator" w:date="2020-03-23T18:53:00Z"/>
        </w:rPr>
        <w:pPrChange w:id="1685" w:author="Alex" w:date="2016-07-08T21:40:00Z">
          <w:pPr/>
        </w:pPrChange>
      </w:pPr>
      <w:ins w:id="1686" w:author="administrator" w:date="2020-03-23T18:53:00Z">
        <w:r>
          <w:t>В данном примере после указания количества исходных бутылок и количества производимых бутылок со штампом будет сразу сформировано основное окно производства.</w:t>
        </w:r>
      </w:ins>
    </w:p>
    <w:p w:rsidR="008415F6" w:rsidRDefault="008415F6">
      <w:pPr>
        <w:numPr>
          <w:ins w:id="1687" w:author="Alex" w:date="2016-07-08T23:25:00Z"/>
        </w:numPr>
        <w:jc w:val="both"/>
        <w:rPr>
          <w:ins w:id="1688" w:author="administrator" w:date="2020-03-23T18:53:00Z"/>
        </w:rPr>
        <w:pPrChange w:id="1689" w:author="Alex" w:date="2016-07-08T21:40:00Z">
          <w:pPr/>
        </w:pPrChange>
      </w:pPr>
      <w:ins w:id="1690" w:author="administrator" w:date="2020-03-23T18:54:00Z">
        <w:r>
          <w:rPr>
            <w:noProof/>
          </w:rPr>
          <w:drawing>
            <wp:inline distT="0" distB="0" distL="0" distR="0" wp14:anchorId="7A4399CA" wp14:editId="28F41A6F">
              <wp:extent cx="5940425" cy="3712996"/>
              <wp:effectExtent l="0" t="0" r="3175" b="1905"/>
              <wp:docPr id="104" name="Рисунок 1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7129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415F6" w:rsidRDefault="008415F6">
      <w:pPr>
        <w:numPr>
          <w:ins w:id="1691" w:author="Alex" w:date="2016-07-08T23:25:00Z"/>
        </w:numPr>
        <w:jc w:val="both"/>
        <w:rPr>
          <w:ins w:id="1692" w:author="administrator" w:date="2020-03-23T18:54:00Z"/>
        </w:rPr>
        <w:pPrChange w:id="1693" w:author="Alex" w:date="2016-07-08T21:40:00Z">
          <w:pPr/>
        </w:pPrChange>
      </w:pPr>
    </w:p>
    <w:p w:rsidR="008415F6" w:rsidRDefault="008415F6">
      <w:pPr>
        <w:numPr>
          <w:ins w:id="1694" w:author="Alex" w:date="2016-07-08T23:25:00Z"/>
        </w:numPr>
        <w:jc w:val="both"/>
        <w:rPr>
          <w:ins w:id="1695" w:author="administrator" w:date="2020-03-23T18:55:00Z"/>
        </w:rPr>
        <w:pPrChange w:id="1696" w:author="Alex" w:date="2016-07-08T21:40:00Z">
          <w:pPr/>
        </w:pPrChange>
      </w:pPr>
      <w:ins w:id="1697" w:author="administrator" w:date="2020-03-23T18:54:00Z">
        <w:r>
          <w:t>Для записи производства нажать кнопку</w:t>
        </w:r>
        <w:proofErr w:type="gramStart"/>
        <w:r>
          <w:t xml:space="preserve"> П</w:t>
        </w:r>
        <w:proofErr w:type="gramEnd"/>
        <w:r>
          <w:t>р</w:t>
        </w:r>
      </w:ins>
      <w:ins w:id="1698" w:author="administrator" w:date="2020-03-23T18:55:00Z">
        <w:r>
          <w:t>о</w:t>
        </w:r>
      </w:ins>
      <w:ins w:id="1699" w:author="administrator" w:date="2020-03-23T18:54:00Z">
        <w:r>
          <w:t>извести</w:t>
        </w:r>
      </w:ins>
      <w:ins w:id="1700" w:author="administrator" w:date="2020-03-23T18:55:00Z">
        <w:r>
          <w:t>. На экран будет выведено окно для возможного изменения счета и субсчета поставщика.</w:t>
        </w:r>
      </w:ins>
    </w:p>
    <w:p w:rsidR="008415F6" w:rsidRDefault="008415F6">
      <w:pPr>
        <w:numPr>
          <w:ins w:id="1701" w:author="Alex" w:date="2016-07-08T23:25:00Z"/>
        </w:numPr>
        <w:jc w:val="both"/>
        <w:rPr>
          <w:ins w:id="1702" w:author="administrator" w:date="2020-03-23T18:54:00Z"/>
        </w:rPr>
        <w:pPrChange w:id="1703" w:author="Alex" w:date="2016-07-08T21:40:00Z">
          <w:pPr/>
        </w:pPrChange>
      </w:pPr>
    </w:p>
    <w:p w:rsidR="008415F6" w:rsidRDefault="00283E9D">
      <w:pPr>
        <w:numPr>
          <w:ins w:id="1704" w:author="Alex" w:date="2016-07-08T23:25:00Z"/>
        </w:numPr>
        <w:jc w:val="both"/>
        <w:rPr>
          <w:ins w:id="1705" w:author="administrator" w:date="2020-03-23T18:54:00Z"/>
        </w:rPr>
        <w:pPrChange w:id="1706" w:author="Alex" w:date="2016-07-08T21:40:00Z">
          <w:pPr/>
        </w:pPrChange>
      </w:pPr>
      <w:ins w:id="1707" w:author="administrator" w:date="2020-03-23T18:56:00Z">
        <w:r>
          <w:rPr>
            <w:noProof/>
          </w:rPr>
          <w:lastRenderedPageBreak/>
          <w:drawing>
            <wp:inline distT="0" distB="0" distL="0" distR="0" wp14:anchorId="568820BA" wp14:editId="22F250EB">
              <wp:extent cx="5940425" cy="3712996"/>
              <wp:effectExtent l="0" t="0" r="3175" b="1905"/>
              <wp:docPr id="105" name="Рисунок 1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7129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415F6" w:rsidRDefault="008415F6">
      <w:pPr>
        <w:numPr>
          <w:ins w:id="1708" w:author="Alex" w:date="2016-07-08T23:25:00Z"/>
        </w:numPr>
        <w:jc w:val="both"/>
        <w:rPr>
          <w:ins w:id="1709" w:author="administrator" w:date="2020-03-23T18:54:00Z"/>
        </w:rPr>
        <w:pPrChange w:id="1710" w:author="Alex" w:date="2016-07-08T21:40:00Z">
          <w:pPr/>
        </w:pPrChange>
      </w:pPr>
    </w:p>
    <w:p w:rsidR="008415F6" w:rsidRDefault="00283E9D">
      <w:pPr>
        <w:numPr>
          <w:ins w:id="1711" w:author="Alex" w:date="2016-07-08T23:25:00Z"/>
        </w:numPr>
        <w:jc w:val="both"/>
        <w:rPr>
          <w:ins w:id="1712" w:author="administrator" w:date="2020-03-23T18:54:00Z"/>
        </w:rPr>
        <w:pPrChange w:id="1713" w:author="Alex" w:date="2016-07-08T21:40:00Z">
          <w:pPr/>
        </w:pPrChange>
      </w:pPr>
      <w:ins w:id="1714" w:author="administrator" w:date="2020-03-23T18:59:00Z">
        <w:r>
          <w:t>Если изменять счет и субсчет не нужно нажать кнопку</w:t>
        </w:r>
        <w:proofErr w:type="gramStart"/>
        <w:r>
          <w:t xml:space="preserve"> П</w:t>
        </w:r>
        <w:proofErr w:type="gramEnd"/>
        <w:r>
          <w:t xml:space="preserve">родолжить, будет предложено указать дополнительный характеристики товара и производство будет записано в БД. </w:t>
        </w:r>
      </w:ins>
      <w:ins w:id="1715" w:author="administrator" w:date="2020-03-23T19:00:00Z">
        <w:r>
          <w:t>Если необходимо изменить счет и субсчет можно это сделать выбором из выпадающих списков</w:t>
        </w:r>
      </w:ins>
      <w:ins w:id="1716" w:author="administrator" w:date="2020-03-23T19:01:00Z">
        <w:r w:rsidR="00CC2232">
          <w:t>.</w:t>
        </w:r>
      </w:ins>
    </w:p>
    <w:p w:rsidR="008415F6" w:rsidRDefault="00581FD0">
      <w:pPr>
        <w:numPr>
          <w:ins w:id="1717" w:author="Alex" w:date="2016-07-08T23:25:00Z"/>
        </w:numPr>
        <w:jc w:val="both"/>
        <w:rPr>
          <w:ins w:id="1718" w:author="administrator" w:date="2020-03-23T18:53:00Z"/>
        </w:rPr>
        <w:pPrChange w:id="1719" w:author="Alex" w:date="2016-07-08T21:40:00Z">
          <w:pPr/>
        </w:pPrChange>
      </w:pPr>
      <w:ins w:id="1720" w:author="administrator" w:date="2020-03-23T19:07:00Z">
        <w:r>
          <w:rPr>
            <w:noProof/>
          </w:rPr>
          <w:drawing>
            <wp:inline distT="0" distB="0" distL="0" distR="0" wp14:anchorId="3D75BD0C" wp14:editId="18F7D3C8">
              <wp:extent cx="5940425" cy="3712996"/>
              <wp:effectExtent l="0" t="0" r="3175" b="1905"/>
              <wp:docPr id="106" name="Рисунок 1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7129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415F6" w:rsidRDefault="008415F6">
      <w:pPr>
        <w:numPr>
          <w:ins w:id="1721" w:author="Alex" w:date="2016-07-08T23:25:00Z"/>
        </w:numPr>
        <w:jc w:val="both"/>
        <w:rPr>
          <w:ins w:id="1722" w:author="administrator" w:date="2020-03-23T19:07:00Z"/>
        </w:rPr>
        <w:pPrChange w:id="1723" w:author="Alex" w:date="2016-07-08T21:40:00Z">
          <w:pPr/>
        </w:pPrChange>
      </w:pPr>
    </w:p>
    <w:p w:rsidR="00581FD0" w:rsidRDefault="00581FD0">
      <w:pPr>
        <w:numPr>
          <w:ins w:id="1724" w:author="Alex" w:date="2016-07-08T23:25:00Z"/>
        </w:numPr>
        <w:jc w:val="both"/>
        <w:rPr>
          <w:ins w:id="1725" w:author="administrator" w:date="2020-03-23T19:07:00Z"/>
        </w:rPr>
        <w:pPrChange w:id="1726" w:author="Alex" w:date="2016-07-08T21:40:00Z">
          <w:pPr/>
        </w:pPrChange>
      </w:pPr>
    </w:p>
    <w:p w:rsidR="00581FD0" w:rsidRDefault="00581FD0">
      <w:pPr>
        <w:numPr>
          <w:ins w:id="1727" w:author="Alex" w:date="2016-07-08T23:25:00Z"/>
        </w:numPr>
        <w:jc w:val="both"/>
        <w:rPr>
          <w:ins w:id="1728" w:author="administrator" w:date="2020-03-23T19:09:00Z"/>
        </w:rPr>
        <w:pPrChange w:id="1729" w:author="Alex" w:date="2016-07-08T21:40:00Z">
          <w:pPr/>
        </w:pPrChange>
      </w:pPr>
      <w:ins w:id="1730" w:author="administrator" w:date="2020-03-23T19:07:00Z">
        <w:r>
          <w:t>После выполнения данного производства будет дополнительно создана кредиту</w:t>
        </w:r>
      </w:ins>
      <w:ins w:id="1731" w:author="administrator" w:date="2020-03-23T19:08:00Z">
        <w:r>
          <w:t>ю</w:t>
        </w:r>
      </w:ins>
      <w:ins w:id="1732" w:author="administrator" w:date="2020-03-23T19:07:00Z">
        <w:r>
          <w:t>щая операция</w:t>
        </w:r>
      </w:ins>
      <w:ins w:id="1733" w:author="administrator" w:date="2020-03-23T19:08:00Z">
        <w:r>
          <w:t xml:space="preserve"> по выбранному субсчету 60.8</w:t>
        </w:r>
      </w:ins>
      <w:ins w:id="1734" w:author="administrator" w:date="2020-03-23T19:10:00Z">
        <w:r>
          <w:t>1</w:t>
        </w:r>
      </w:ins>
      <w:ins w:id="1735" w:author="administrator" w:date="2020-03-23T19:08:00Z">
        <w:r>
          <w:t>.</w:t>
        </w:r>
      </w:ins>
    </w:p>
    <w:p w:rsidR="00581FD0" w:rsidRDefault="00581FD0">
      <w:pPr>
        <w:numPr>
          <w:ins w:id="1736" w:author="Alex" w:date="2016-07-08T23:25:00Z"/>
        </w:numPr>
        <w:jc w:val="both"/>
        <w:rPr>
          <w:ins w:id="1737" w:author="administrator" w:date="2020-03-23T19:09:00Z"/>
        </w:rPr>
        <w:pPrChange w:id="1738" w:author="Alex" w:date="2016-07-08T21:40:00Z">
          <w:pPr/>
        </w:pPrChange>
      </w:pPr>
    </w:p>
    <w:p w:rsidR="00581FD0" w:rsidRDefault="00581FD0">
      <w:pPr>
        <w:numPr>
          <w:ins w:id="1739" w:author="Alex" w:date="2016-07-08T23:25:00Z"/>
        </w:numPr>
        <w:jc w:val="both"/>
        <w:rPr>
          <w:ins w:id="1740" w:author="administrator" w:date="2020-03-23T19:09:00Z"/>
        </w:rPr>
        <w:pPrChange w:id="1741" w:author="Alex" w:date="2016-07-08T21:40:00Z">
          <w:pPr/>
        </w:pPrChange>
      </w:pPr>
      <w:ins w:id="1742" w:author="administrator" w:date="2020-03-23T19:09:00Z">
        <w:r>
          <w:rPr>
            <w:noProof/>
          </w:rPr>
          <w:drawing>
            <wp:inline distT="0" distB="0" distL="0" distR="0" wp14:anchorId="05FACC00" wp14:editId="3F418CA3">
              <wp:extent cx="5940425" cy="3323671"/>
              <wp:effectExtent l="0" t="0" r="3175" b="0"/>
              <wp:docPr id="107" name="Рисунок 1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3236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81FD0" w:rsidRPr="00FC52CB" w:rsidRDefault="00581FD0">
      <w:pPr>
        <w:numPr>
          <w:ins w:id="1743" w:author="Alex" w:date="2016-07-08T23:25:00Z"/>
        </w:numPr>
        <w:jc w:val="both"/>
        <w:rPr>
          <w:ins w:id="1744" w:author="Alex" w:date="2016-07-08T23:25:00Z"/>
        </w:rPr>
        <w:pPrChange w:id="1745" w:author="Alex" w:date="2016-07-08T21:40:00Z">
          <w:pPr/>
        </w:pPrChange>
      </w:pPr>
    </w:p>
    <w:p w:rsidR="00EE14A7" w:rsidRDefault="00EE14A7">
      <w:pPr>
        <w:numPr>
          <w:ins w:id="1746" w:author="Alex" w:date="2016-07-08T18:07:00Z"/>
        </w:numPr>
        <w:jc w:val="both"/>
        <w:rPr>
          <w:ins w:id="1747" w:author="Alex" w:date="2016-07-08T18:07:00Z"/>
        </w:rPr>
        <w:pPrChange w:id="1748" w:author="Alex" w:date="2016-07-08T21:40:00Z">
          <w:pPr/>
        </w:pPrChange>
      </w:pPr>
      <w:ins w:id="1749" w:author="Alex" w:date="2016-07-08T23:33:00Z">
        <w:r>
          <w:br w:type="page"/>
        </w:r>
      </w:ins>
    </w:p>
    <w:p w:rsidR="005E70DA" w:rsidRPr="00FC52CB" w:rsidRDefault="005E70DA"/>
    <w:p w:rsidR="00C42474" w:rsidRPr="00005A21" w:rsidRDefault="00C42474">
      <w:pPr>
        <w:rPr>
          <w:b/>
          <w:rPrChange w:id="1750" w:author="Alex" w:date="2011-06-16T21:26:00Z">
            <w:rPr/>
          </w:rPrChange>
        </w:rPr>
      </w:pPr>
      <w:r w:rsidRPr="00005A21">
        <w:rPr>
          <w:b/>
          <w:rPrChange w:id="1751" w:author="Alex" w:date="2011-06-16T21:26:00Z">
            <w:rPr/>
          </w:rPrChange>
        </w:rPr>
        <w:t>Аналит</w:t>
      </w:r>
      <w:r w:rsidR="003B615A" w:rsidRPr="00005A21">
        <w:rPr>
          <w:b/>
          <w:rPrChange w:id="1752" w:author="Alex" w:date="2011-06-16T21:26:00Z">
            <w:rPr/>
          </w:rPrChange>
        </w:rPr>
        <w:t>иче</w:t>
      </w:r>
      <w:r w:rsidRPr="00005A21">
        <w:rPr>
          <w:b/>
          <w:rPrChange w:id="1753" w:author="Alex" w:date="2011-06-16T21:26:00Z">
            <w:rPr/>
          </w:rPrChange>
        </w:rPr>
        <w:t>ские отчеты</w:t>
      </w:r>
    </w:p>
    <w:p w:rsidR="00C42474" w:rsidRPr="00005A21" w:rsidRDefault="00C42474">
      <w:r>
        <w:t xml:space="preserve">Включают отчеты по анализу себестоимости, по произведенной продукции, по списанным материалам, по анализу </w:t>
      </w:r>
      <w:proofErr w:type="gramStart"/>
      <w:r>
        <w:t>на</w:t>
      </w:r>
      <w:proofErr w:type="gramEnd"/>
      <w:r>
        <w:t xml:space="preserve"> что израсходованы сырье, материалы и комплектующие.</w:t>
      </w:r>
      <w:ins w:id="1754" w:author="Alex" w:date="2011-06-16T21:27:00Z">
        <w:r w:rsidR="00005A21" w:rsidRPr="00005A21">
          <w:rPr>
            <w:rPrChange w:id="1755" w:author="Alex" w:date="2011-06-16T21:27:00Z">
              <w:rPr>
                <w:lang w:val="en-US"/>
              </w:rPr>
            </w:rPrChange>
          </w:rPr>
          <w:t xml:space="preserve"> </w:t>
        </w:r>
        <w:r w:rsidR="00005A21">
          <w:t xml:space="preserve">На основном окне отображается </w:t>
        </w:r>
      </w:ins>
      <w:ins w:id="1756" w:author="Alex" w:date="2011-06-16T21:28:00Z">
        <w:r w:rsidR="00005A21">
          <w:t>список</w:t>
        </w:r>
      </w:ins>
      <w:ins w:id="1757" w:author="Alex" w:date="2011-06-16T21:27:00Z">
        <w:r w:rsidR="00005A21">
          <w:t xml:space="preserve"> товаров</w:t>
        </w:r>
      </w:ins>
      <w:ins w:id="1758" w:author="Alex" w:date="2011-06-16T21:28:00Z">
        <w:r w:rsidR="00005A21">
          <w:t>, производимых либо полуфабрикатов.</w:t>
        </w:r>
      </w:ins>
    </w:p>
    <w:p w:rsidR="00105873" w:rsidRPr="00005A21" w:rsidRDefault="001D61FF">
      <w:pPr>
        <w:numPr>
          <w:ins w:id="1759" w:author="Alex" w:date="2011-06-16T21:27:00Z"/>
        </w:numPr>
        <w:rPr>
          <w:ins w:id="1760" w:author="Alex" w:date="2011-06-16T21:27:00Z"/>
          <w:rPrChange w:id="1761" w:author="Alex" w:date="2011-06-16T21:27:00Z">
            <w:rPr>
              <w:ins w:id="1762" w:author="Alex" w:date="2011-06-16T21:27:00Z"/>
              <w:lang w:val="en-US"/>
            </w:rPr>
          </w:rPrChange>
        </w:rPr>
      </w:pPr>
      <w:ins w:id="1763" w:author="Alex" w:date="2011-06-16T21:27:00Z">
        <w:r>
          <w:rPr>
            <w:noProof/>
          </w:rPr>
          <w:drawing>
            <wp:inline distT="0" distB="0" distL="0" distR="0">
              <wp:extent cx="5937250" cy="3708400"/>
              <wp:effectExtent l="0" t="0" r="6350" b="6350"/>
              <wp:docPr id="96" name="Рисунок 96" descr="manre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 descr="manrep"/>
                      <pic:cNvPicPr>
                        <a:picLocks noChangeAspect="1" noChangeArrowheads="1"/>
                      </pic:cNvPicPr>
                    </pic:nvPicPr>
                    <pic:blipFill>
                      <a:blip r:embed="rId1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7250" cy="370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005A21" w:rsidRPr="00005A21" w:rsidRDefault="00005A21">
      <w:pPr>
        <w:numPr>
          <w:ins w:id="1764" w:author="Alex" w:date="2011-06-16T21:27:00Z"/>
        </w:numPr>
        <w:rPr>
          <w:ins w:id="1765" w:author="Alex" w:date="2011-06-16T21:27:00Z"/>
          <w:rPrChange w:id="1766" w:author="Alex" w:date="2011-06-16T21:27:00Z">
            <w:rPr>
              <w:ins w:id="1767" w:author="Alex" w:date="2011-06-16T21:27:00Z"/>
              <w:lang w:val="en-US"/>
            </w:rPr>
          </w:rPrChange>
        </w:rPr>
      </w:pPr>
    </w:p>
    <w:p w:rsidR="00005A21" w:rsidRPr="00005A21" w:rsidRDefault="00005A21">
      <w:pPr>
        <w:rPr>
          <w:rPrChange w:id="1768" w:author="Alex" w:date="2011-06-16T21:27:00Z">
            <w:rPr>
              <w:lang w:val="en-US"/>
            </w:rPr>
          </w:rPrChange>
        </w:rPr>
      </w:pPr>
    </w:p>
    <w:p w:rsidR="004613BE" w:rsidRPr="004613BE" w:rsidDel="00005A21" w:rsidRDefault="004613BE">
      <w:pPr>
        <w:rPr>
          <w:del w:id="1769" w:author="Alex" w:date="2011-06-16T21:26:00Z"/>
        </w:rPr>
      </w:pPr>
      <w:del w:id="1770" w:author="Alex" w:date="2011-06-16T21:26:00Z">
        <w:r w:rsidDel="00005A21">
          <w:delText>Всем перечисленным автоматизация производства не ограничивается, приведенный материал призвать ознакомить с важными нюансами производственных процессов малых и средних предприятий.</w:delText>
        </w:r>
      </w:del>
    </w:p>
    <w:p w:rsidR="00105873" w:rsidRDefault="00105873">
      <w:pPr>
        <w:rPr>
          <w:ins w:id="1771" w:author="Alex" w:date="2011-06-16T21:40:00Z"/>
          <w:lang w:val="en-US"/>
        </w:rPr>
      </w:pPr>
      <w:r>
        <w:t xml:space="preserve">Простота и эффективность элементов функционала </w:t>
      </w:r>
      <w:r>
        <w:rPr>
          <w:lang w:val="en-US"/>
        </w:rPr>
        <w:t>ERP</w:t>
      </w:r>
      <w:r w:rsidRPr="00105873">
        <w:t xml:space="preserve"> </w:t>
      </w:r>
      <w:r>
        <w:rPr>
          <w:lang w:val="en-US"/>
        </w:rPr>
        <w:t>NOVA</w:t>
      </w:r>
      <w:r>
        <w:t xml:space="preserve"> для автоматизации производства оттачивалась в проектах автоматизации винодельческих компаний и компаний по производству продуктов питания.</w:t>
      </w:r>
    </w:p>
    <w:p w:rsidR="007813EA" w:rsidRDefault="007813EA">
      <w:pPr>
        <w:numPr>
          <w:ins w:id="1772" w:author="Alex" w:date="2011-06-16T21:40:00Z"/>
        </w:numPr>
        <w:rPr>
          <w:ins w:id="1773" w:author="Alex" w:date="2011-06-16T21:40:00Z"/>
          <w:lang w:val="en-US"/>
        </w:rPr>
      </w:pPr>
    </w:p>
    <w:p w:rsidR="007813EA" w:rsidRDefault="007813EA">
      <w:pPr>
        <w:numPr>
          <w:ins w:id="1774" w:author="Alex" w:date="2011-06-16T21:40:00Z"/>
        </w:numPr>
        <w:rPr>
          <w:ins w:id="1775" w:author="Alex" w:date="2011-06-16T21:40:00Z"/>
          <w:lang w:val="en-US"/>
        </w:rPr>
      </w:pPr>
    </w:p>
    <w:p w:rsidR="007813EA" w:rsidRDefault="007813EA">
      <w:pPr>
        <w:numPr>
          <w:ins w:id="1776" w:author="Alex" w:date="2011-06-16T21:40:00Z"/>
        </w:numPr>
        <w:rPr>
          <w:ins w:id="1777" w:author="Alex" w:date="2011-06-16T21:40:00Z"/>
          <w:lang w:val="en-US"/>
        </w:rPr>
      </w:pPr>
      <w:ins w:id="1778" w:author="Alex" w:date="2011-06-16T21:40:00Z">
        <w:r>
          <w:rPr>
            <w:lang w:val="en-US"/>
          </w:rPr>
          <w:br w:type="page"/>
        </w:r>
      </w:ins>
    </w:p>
    <w:p w:rsidR="007813EA" w:rsidRDefault="007813EA" w:rsidP="007813EA">
      <w:pPr>
        <w:numPr>
          <w:ins w:id="1779" w:author="Alex" w:date="2011-06-16T21:40:00Z"/>
        </w:numPr>
        <w:jc w:val="both"/>
        <w:rPr>
          <w:ins w:id="1780" w:author="Alex" w:date="2011-06-16T21:40:00Z"/>
          <w:rFonts w:ascii="Arial" w:hAnsi="Arial"/>
        </w:rPr>
      </w:pPr>
    </w:p>
    <w:p w:rsidR="007813EA" w:rsidRDefault="007813EA" w:rsidP="007813EA">
      <w:pPr>
        <w:numPr>
          <w:ins w:id="1781" w:author="Alex" w:date="2011-06-16T21:40:00Z"/>
        </w:numPr>
        <w:jc w:val="both"/>
        <w:rPr>
          <w:ins w:id="1782" w:author="Alex" w:date="2011-06-16T21:40:00Z"/>
          <w:rFonts w:ascii="Arial" w:hAnsi="Arial"/>
          <w:b/>
          <w:color w:val="339966"/>
        </w:rPr>
      </w:pPr>
      <w:ins w:id="1783" w:author="Alex" w:date="2011-06-16T21:40:00Z">
        <w:r>
          <w:rPr>
            <w:rFonts w:ascii="Arial" w:hAnsi="Arial"/>
            <w:b/>
            <w:color w:val="339966"/>
          </w:rPr>
          <w:t>ЗАКЛЮЧЕНИЕ</w:t>
        </w:r>
      </w:ins>
    </w:p>
    <w:p w:rsidR="007813EA" w:rsidRDefault="007813EA" w:rsidP="007813EA">
      <w:pPr>
        <w:numPr>
          <w:ins w:id="1784" w:author="Alex" w:date="2011-06-16T21:40:00Z"/>
        </w:numPr>
        <w:jc w:val="both"/>
        <w:rPr>
          <w:ins w:id="1785" w:author="Alex" w:date="2011-06-16T21:40:00Z"/>
          <w:rFonts w:ascii="Arial" w:hAnsi="Arial"/>
        </w:rPr>
      </w:pPr>
    </w:p>
    <w:p w:rsidR="007813EA" w:rsidRDefault="007813EA" w:rsidP="007813EA">
      <w:pPr>
        <w:numPr>
          <w:ins w:id="1786" w:author="Alex" w:date="2011-06-16T21:40:00Z"/>
        </w:numPr>
        <w:jc w:val="both"/>
        <w:rPr>
          <w:ins w:id="1787" w:author="Alex" w:date="2011-06-16T21:40:00Z"/>
          <w:rFonts w:ascii="Arial" w:hAnsi="Arial"/>
        </w:rPr>
      </w:pPr>
      <w:ins w:id="1788" w:author="Alex" w:date="2011-06-16T21:40:00Z">
        <w:r>
          <w:rPr>
            <w:rFonts w:ascii="Arial" w:hAnsi="Arial"/>
          </w:rPr>
          <w:t xml:space="preserve">Настоящий документ предназначен для предотвращения ряда проблем, изученных на практике, при реализации проекта автоматизации бизнеса на основе </w:t>
        </w:r>
        <w:r>
          <w:rPr>
            <w:rFonts w:ascii="Arial" w:hAnsi="Arial"/>
            <w:lang w:val="en-US"/>
          </w:rPr>
          <w:t>ERP</w:t>
        </w:r>
        <w:r>
          <w:rPr>
            <w:rFonts w:ascii="Arial" w:hAnsi="Arial"/>
          </w:rPr>
          <w:t xml:space="preserve"> </w:t>
        </w:r>
        <w:r>
          <w:rPr>
            <w:rFonts w:ascii="Arial" w:hAnsi="Arial"/>
            <w:lang w:val="en-US"/>
          </w:rPr>
          <w:t>NOVA</w:t>
        </w:r>
        <w:r>
          <w:rPr>
            <w:rFonts w:ascii="Arial" w:hAnsi="Arial"/>
          </w:rPr>
          <w:t>.</w:t>
        </w:r>
      </w:ins>
    </w:p>
    <w:p w:rsidR="007813EA" w:rsidRDefault="007813EA" w:rsidP="007813EA">
      <w:pPr>
        <w:numPr>
          <w:ins w:id="1789" w:author="Alex" w:date="2011-06-16T21:40:00Z"/>
        </w:numPr>
        <w:jc w:val="both"/>
        <w:rPr>
          <w:ins w:id="1790" w:author="Alex" w:date="2011-06-16T21:40:00Z"/>
          <w:rFonts w:ascii="Arial" w:hAnsi="Arial"/>
        </w:rPr>
      </w:pPr>
      <w:ins w:id="1791" w:author="Alex" w:date="2011-06-16T21:40:00Z">
        <w:r>
          <w:rPr>
            <w:rFonts w:ascii="Arial" w:hAnsi="Arial"/>
          </w:rPr>
          <w:t>Настоящий документ предназначен для клиента «АЗСофт».</w:t>
        </w:r>
      </w:ins>
    </w:p>
    <w:p w:rsidR="007813EA" w:rsidRDefault="007813EA" w:rsidP="007813EA">
      <w:pPr>
        <w:numPr>
          <w:ins w:id="1792" w:author="Alex" w:date="2011-06-16T21:40:00Z"/>
        </w:numPr>
        <w:jc w:val="both"/>
        <w:rPr>
          <w:ins w:id="1793" w:author="Alex" w:date="2011-06-16T21:40:00Z"/>
          <w:rFonts w:ascii="Arial" w:hAnsi="Arial"/>
        </w:rPr>
      </w:pPr>
    </w:p>
    <w:p w:rsidR="007813EA" w:rsidRDefault="007813EA" w:rsidP="007813EA">
      <w:pPr>
        <w:numPr>
          <w:ins w:id="1794" w:author="Alex" w:date="2011-06-16T21:40:00Z"/>
        </w:numPr>
        <w:jc w:val="both"/>
        <w:rPr>
          <w:ins w:id="1795" w:author="Alex" w:date="2011-06-16T21:40:00Z"/>
          <w:rFonts w:ascii="Arial" w:hAnsi="Arial"/>
        </w:rPr>
      </w:pPr>
      <w:ins w:id="1796" w:author="Alex" w:date="2011-06-16T21:40:00Z">
        <w:r>
          <w:rPr>
            <w:rFonts w:ascii="Arial" w:hAnsi="Arial"/>
          </w:rPr>
          <w:t>Контакты:</w:t>
        </w:r>
      </w:ins>
    </w:p>
    <w:p w:rsidR="007813EA" w:rsidRDefault="007813EA" w:rsidP="007813EA">
      <w:pPr>
        <w:pStyle w:val="a8"/>
        <w:numPr>
          <w:ins w:id="1797" w:author="Alex" w:date="2011-06-16T21:40:00Z"/>
        </w:numPr>
        <w:spacing w:before="0" w:beforeAutospacing="0" w:after="0" w:afterAutospacing="0"/>
        <w:rPr>
          <w:ins w:id="1798" w:author="Alex" w:date="2011-06-16T21:40:00Z"/>
          <w:rFonts w:ascii="Verdana" w:hAnsi="Verdana"/>
        </w:rPr>
      </w:pPr>
      <w:ins w:id="1799" w:author="Alex" w:date="2011-06-16T21:40:00Z">
        <w:r>
          <w:rPr>
            <w:rFonts w:ascii="Verdana" w:hAnsi="Verdana"/>
            <w:b/>
            <w:bCs/>
            <w:sz w:val="20"/>
            <w:szCs w:val="20"/>
          </w:rPr>
          <w:t xml:space="preserve">115598, Москва, </w:t>
        </w:r>
        <w:proofErr w:type="spellStart"/>
        <w:r>
          <w:rPr>
            <w:rFonts w:ascii="Verdana" w:hAnsi="Verdana"/>
            <w:b/>
            <w:bCs/>
            <w:sz w:val="20"/>
            <w:szCs w:val="20"/>
          </w:rPr>
          <w:t>Загорьевская</w:t>
        </w:r>
        <w:proofErr w:type="spellEnd"/>
        <w:r>
          <w:rPr>
            <w:rFonts w:ascii="Verdana" w:hAnsi="Verdana"/>
            <w:b/>
            <w:bCs/>
            <w:sz w:val="20"/>
            <w:szCs w:val="20"/>
          </w:rPr>
          <w:t xml:space="preserve"> ул., д. 10, корп. 4, офис №123</w:t>
        </w:r>
        <w:r>
          <w:rPr>
            <w:rFonts w:ascii="Verdana" w:hAnsi="Verdana"/>
          </w:rPr>
          <w:t>.</w:t>
        </w:r>
      </w:ins>
    </w:p>
    <w:p w:rsidR="007813EA" w:rsidRDefault="007813EA" w:rsidP="007813EA">
      <w:pPr>
        <w:pStyle w:val="a8"/>
        <w:numPr>
          <w:ins w:id="1800" w:author="Alex" w:date="2011-06-16T21:40:00Z"/>
        </w:numPr>
        <w:spacing w:before="0" w:beforeAutospacing="0" w:after="0" w:afterAutospacing="0"/>
        <w:rPr>
          <w:ins w:id="1801" w:author="Alex" w:date="2011-06-16T21:40:00Z"/>
        </w:rPr>
      </w:pPr>
      <w:ins w:id="1802" w:author="Alex" w:date="2011-06-16T21:40:00Z">
        <w:r>
          <w:rPr>
            <w:rFonts w:ascii="Verdana" w:hAnsi="Verdana"/>
            <w:sz w:val="20"/>
            <w:szCs w:val="20"/>
          </w:rPr>
          <w:t>Телефон/факс +7 495 328 85 82</w:t>
        </w:r>
      </w:ins>
    </w:p>
    <w:p w:rsidR="007813EA" w:rsidRDefault="007813EA" w:rsidP="007813EA">
      <w:pPr>
        <w:pStyle w:val="a8"/>
        <w:numPr>
          <w:ins w:id="1803" w:author="Alex" w:date="2011-06-16T21:40:00Z"/>
        </w:numPr>
        <w:spacing w:before="0" w:beforeAutospacing="0" w:after="0" w:afterAutospacing="0"/>
        <w:rPr>
          <w:ins w:id="1804" w:author="Alex" w:date="2011-06-16T21:40:00Z"/>
          <w:rFonts w:ascii="Verdana" w:hAnsi="Verdana"/>
          <w:sz w:val="20"/>
          <w:szCs w:val="20"/>
        </w:rPr>
      </w:pPr>
      <w:ins w:id="1805" w:author="Alex" w:date="2011-06-16T21:40:00Z">
        <w:r>
          <w:rPr>
            <w:rFonts w:ascii="Verdana" w:hAnsi="Verdana"/>
            <w:sz w:val="20"/>
            <w:szCs w:val="20"/>
          </w:rPr>
          <w:t>+7 495 991 48 53</w:t>
        </w:r>
      </w:ins>
    </w:p>
    <w:p w:rsidR="007813EA" w:rsidRDefault="007813EA" w:rsidP="007813EA">
      <w:pPr>
        <w:numPr>
          <w:ins w:id="1806" w:author="Alex" w:date="2011-06-16T21:40:00Z"/>
        </w:numPr>
        <w:jc w:val="both"/>
        <w:rPr>
          <w:ins w:id="1807" w:author="Alex" w:date="2011-06-16T21:40:00Z"/>
          <w:rFonts w:ascii="Arial" w:hAnsi="Arial"/>
          <w:color w:val="0000FF"/>
          <w:szCs w:val="20"/>
        </w:rPr>
      </w:pPr>
      <w:ins w:id="1808" w:author="Alex" w:date="2011-06-16T21:40:00Z">
        <w:r>
          <w:rPr>
            <w:rFonts w:ascii="Arial" w:hAnsi="Arial"/>
            <w:color w:val="0000FF"/>
            <w:lang w:val="en-US"/>
          </w:rPr>
          <w:fldChar w:fldCharType="begin"/>
        </w:r>
        <w:r w:rsidRPr="007813EA">
          <w:rPr>
            <w:rFonts w:ascii="Arial" w:hAnsi="Arial"/>
            <w:color w:val="0000FF"/>
            <w:rPrChange w:id="1809" w:author="Alex" w:date="2011-06-16T21:40:00Z">
              <w:rPr>
                <w:rFonts w:ascii="Arial" w:hAnsi="Arial"/>
                <w:color w:val="0000FF"/>
                <w:lang w:val="en-US"/>
              </w:rPr>
            </w:rPrChange>
          </w:rPr>
          <w:instrText xml:space="preserve"> </w:instrText>
        </w:r>
        <w:r>
          <w:rPr>
            <w:rFonts w:ascii="Arial" w:hAnsi="Arial"/>
            <w:color w:val="0000FF"/>
            <w:lang w:val="en-US"/>
          </w:rPr>
          <w:instrText>HYPERLINK</w:instrText>
        </w:r>
        <w:r w:rsidRPr="007813EA">
          <w:rPr>
            <w:rFonts w:ascii="Arial" w:hAnsi="Arial"/>
            <w:color w:val="0000FF"/>
            <w:rPrChange w:id="1810" w:author="Alex" w:date="2011-06-16T21:40:00Z">
              <w:rPr>
                <w:rFonts w:ascii="Arial" w:hAnsi="Arial"/>
                <w:color w:val="0000FF"/>
                <w:lang w:val="en-US"/>
              </w:rPr>
            </w:rPrChange>
          </w:rPr>
          <w:instrText xml:space="preserve"> "</w:instrText>
        </w:r>
        <w:r>
          <w:rPr>
            <w:rFonts w:ascii="Arial" w:hAnsi="Arial"/>
            <w:color w:val="0000FF"/>
            <w:lang w:val="en-US"/>
          </w:rPr>
          <w:instrText>http</w:instrText>
        </w:r>
        <w:r w:rsidRPr="007813EA">
          <w:rPr>
            <w:rFonts w:ascii="Arial" w:hAnsi="Arial"/>
            <w:color w:val="0000FF"/>
            <w:rPrChange w:id="1811" w:author="Alex" w:date="2011-06-16T21:40:00Z">
              <w:rPr>
                <w:rFonts w:ascii="Arial" w:hAnsi="Arial"/>
                <w:color w:val="0000FF"/>
                <w:lang w:val="en-US"/>
              </w:rPr>
            </w:rPrChange>
          </w:rPr>
          <w:instrText>://</w:instrText>
        </w:r>
        <w:r>
          <w:rPr>
            <w:rFonts w:ascii="Arial" w:hAnsi="Arial"/>
            <w:color w:val="0000FF"/>
            <w:lang w:val="en-US"/>
          </w:rPr>
          <w:instrText>www</w:instrText>
        </w:r>
        <w:r w:rsidRPr="007813EA">
          <w:rPr>
            <w:rFonts w:ascii="Arial" w:hAnsi="Arial"/>
            <w:color w:val="0000FF"/>
            <w:rPrChange w:id="1812" w:author="Alex" w:date="2011-06-16T21:40:00Z">
              <w:rPr>
                <w:rFonts w:ascii="Arial" w:hAnsi="Arial"/>
                <w:color w:val="0000FF"/>
                <w:lang w:val="en-US"/>
              </w:rPr>
            </w:rPrChange>
          </w:rPr>
          <w:instrText>.</w:instrText>
        </w:r>
        <w:r>
          <w:rPr>
            <w:rFonts w:ascii="Arial" w:hAnsi="Arial"/>
            <w:color w:val="0000FF"/>
            <w:lang w:val="en-US"/>
          </w:rPr>
          <w:instrText>azsoft</w:instrText>
        </w:r>
        <w:r w:rsidRPr="007813EA">
          <w:rPr>
            <w:rFonts w:ascii="Arial" w:hAnsi="Arial"/>
            <w:color w:val="0000FF"/>
            <w:rPrChange w:id="1813" w:author="Alex" w:date="2011-06-16T21:40:00Z">
              <w:rPr>
                <w:rFonts w:ascii="Arial" w:hAnsi="Arial"/>
                <w:color w:val="0000FF"/>
                <w:lang w:val="en-US"/>
              </w:rPr>
            </w:rPrChange>
          </w:rPr>
          <w:instrText>.</w:instrText>
        </w:r>
        <w:r>
          <w:rPr>
            <w:rFonts w:ascii="Arial" w:hAnsi="Arial"/>
            <w:color w:val="0000FF"/>
            <w:lang w:val="en-US"/>
          </w:rPr>
          <w:instrText>ru</w:instrText>
        </w:r>
        <w:r w:rsidRPr="007813EA">
          <w:rPr>
            <w:rFonts w:ascii="Arial" w:hAnsi="Arial"/>
            <w:color w:val="0000FF"/>
            <w:rPrChange w:id="1814" w:author="Alex" w:date="2011-06-16T21:40:00Z">
              <w:rPr>
                <w:rFonts w:ascii="Arial" w:hAnsi="Arial"/>
                <w:color w:val="0000FF"/>
                <w:lang w:val="en-US"/>
              </w:rPr>
            </w:rPrChange>
          </w:rPr>
          <w:instrText xml:space="preserve">/" </w:instrText>
        </w:r>
        <w:r>
          <w:rPr>
            <w:rFonts w:ascii="Arial" w:hAnsi="Arial"/>
            <w:color w:val="0000FF"/>
            <w:lang w:val="en-US"/>
          </w:rPr>
          <w:fldChar w:fldCharType="separate"/>
        </w:r>
        <w:r>
          <w:rPr>
            <w:rStyle w:val="a7"/>
            <w:rFonts w:ascii="Arial" w:hAnsi="Arial"/>
            <w:color w:val="0000FF"/>
            <w:lang w:val="en-US"/>
          </w:rPr>
          <w:t>http</w:t>
        </w:r>
        <w:r>
          <w:rPr>
            <w:rStyle w:val="a7"/>
            <w:rFonts w:ascii="Arial" w:hAnsi="Arial"/>
            <w:color w:val="0000FF"/>
          </w:rPr>
          <w:t>://</w:t>
        </w:r>
        <w:r>
          <w:rPr>
            <w:rStyle w:val="a7"/>
            <w:rFonts w:ascii="Arial" w:hAnsi="Arial"/>
            <w:color w:val="0000FF"/>
            <w:lang w:val="en-US"/>
          </w:rPr>
          <w:t>www</w:t>
        </w:r>
        <w:r>
          <w:rPr>
            <w:rStyle w:val="a7"/>
            <w:rFonts w:ascii="Arial" w:hAnsi="Arial"/>
            <w:color w:val="0000FF"/>
          </w:rPr>
          <w:t>.</w:t>
        </w:r>
        <w:r>
          <w:rPr>
            <w:rStyle w:val="a7"/>
            <w:rFonts w:ascii="Arial" w:hAnsi="Arial"/>
            <w:color w:val="0000FF"/>
            <w:lang w:val="en-US"/>
          </w:rPr>
          <w:t>azsoft</w:t>
        </w:r>
        <w:r>
          <w:rPr>
            <w:rStyle w:val="a7"/>
            <w:rFonts w:ascii="Arial" w:hAnsi="Arial"/>
            <w:color w:val="0000FF"/>
          </w:rPr>
          <w:t>.</w:t>
        </w:r>
        <w:r>
          <w:rPr>
            <w:rStyle w:val="a7"/>
            <w:rFonts w:ascii="Arial" w:hAnsi="Arial"/>
            <w:color w:val="0000FF"/>
            <w:lang w:val="en-US"/>
          </w:rPr>
          <w:t>ru</w:t>
        </w:r>
        <w:r>
          <w:rPr>
            <w:rFonts w:ascii="Arial" w:hAnsi="Arial"/>
            <w:color w:val="0000FF"/>
            <w:lang w:val="en-US"/>
          </w:rPr>
          <w:fldChar w:fldCharType="end"/>
        </w:r>
      </w:ins>
    </w:p>
    <w:p w:rsidR="007813EA" w:rsidRPr="00382564" w:rsidRDefault="007813EA" w:rsidP="007813EA">
      <w:pPr>
        <w:numPr>
          <w:ins w:id="1815" w:author="Alex" w:date="2011-06-16T21:40:00Z"/>
        </w:numPr>
        <w:jc w:val="both"/>
        <w:rPr>
          <w:ins w:id="1816" w:author="Alex" w:date="2011-06-16T21:40:00Z"/>
          <w:rFonts w:ascii="Arial" w:hAnsi="Arial" w:cs="Arial"/>
          <w:sz w:val="20"/>
          <w:rPrChange w:id="1817" w:author="administrator" w:date="2022-06-15T19:41:00Z">
            <w:rPr>
              <w:ins w:id="1818" w:author="Alex" w:date="2011-06-16T21:40:00Z"/>
              <w:rFonts w:ascii="Arial" w:hAnsi="Arial" w:cs="Arial"/>
              <w:sz w:val="20"/>
              <w:lang w:val="en-US"/>
            </w:rPr>
          </w:rPrChange>
        </w:rPr>
      </w:pPr>
      <w:proofErr w:type="gramStart"/>
      <w:ins w:id="1819" w:author="Alex" w:date="2011-06-16T21:40:00Z">
        <w:r>
          <w:rPr>
            <w:rFonts w:ascii="Arial" w:hAnsi="Arial"/>
            <w:lang w:val="en-US"/>
          </w:rPr>
          <w:t>e</w:t>
        </w:r>
        <w:r w:rsidRPr="00382564">
          <w:rPr>
            <w:rFonts w:ascii="Arial" w:hAnsi="Arial"/>
            <w:rPrChange w:id="1820" w:author="administrator" w:date="2022-06-15T19:41:00Z">
              <w:rPr>
                <w:rFonts w:ascii="Arial" w:hAnsi="Arial"/>
                <w:lang w:val="en-US"/>
              </w:rPr>
            </w:rPrChange>
          </w:rPr>
          <w:t>-</w:t>
        </w:r>
        <w:r>
          <w:rPr>
            <w:rFonts w:ascii="Arial" w:hAnsi="Arial"/>
            <w:lang w:val="en-US"/>
          </w:rPr>
          <w:t>mail</w:t>
        </w:r>
        <w:proofErr w:type="gramEnd"/>
        <w:r w:rsidRPr="00382564">
          <w:rPr>
            <w:rFonts w:ascii="Arial" w:hAnsi="Arial"/>
            <w:color w:val="0000FF"/>
            <w:rPrChange w:id="1821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t xml:space="preserve">: </w:t>
        </w:r>
        <w:r>
          <w:rPr>
            <w:rFonts w:ascii="Arial" w:hAnsi="Arial"/>
            <w:color w:val="0000FF"/>
            <w:lang w:val="en-US"/>
          </w:rPr>
          <w:fldChar w:fldCharType="begin"/>
        </w:r>
        <w:r w:rsidRPr="00382564">
          <w:rPr>
            <w:rFonts w:ascii="Arial" w:hAnsi="Arial"/>
            <w:color w:val="0000FF"/>
            <w:rPrChange w:id="1822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instrText xml:space="preserve"> </w:instrText>
        </w:r>
        <w:r>
          <w:rPr>
            <w:rFonts w:ascii="Arial" w:hAnsi="Arial"/>
            <w:color w:val="0000FF"/>
            <w:lang w:val="en-US"/>
          </w:rPr>
          <w:instrText>HYPERLINK</w:instrText>
        </w:r>
        <w:r w:rsidRPr="00382564">
          <w:rPr>
            <w:rFonts w:ascii="Arial" w:hAnsi="Arial"/>
            <w:color w:val="0000FF"/>
            <w:rPrChange w:id="1823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instrText xml:space="preserve"> "</w:instrText>
        </w:r>
        <w:r>
          <w:rPr>
            <w:rFonts w:ascii="Arial" w:hAnsi="Arial"/>
            <w:color w:val="0000FF"/>
            <w:lang w:val="en-US"/>
          </w:rPr>
          <w:instrText>mailto</w:instrText>
        </w:r>
        <w:r w:rsidRPr="00382564">
          <w:rPr>
            <w:rFonts w:ascii="Arial" w:hAnsi="Arial"/>
            <w:color w:val="0000FF"/>
            <w:rPrChange w:id="1824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instrText>:</w:instrText>
        </w:r>
        <w:r>
          <w:rPr>
            <w:rFonts w:ascii="Arial" w:hAnsi="Arial"/>
            <w:color w:val="0000FF"/>
            <w:lang w:val="en-US"/>
          </w:rPr>
          <w:instrText>info</w:instrText>
        </w:r>
        <w:r w:rsidRPr="00382564">
          <w:rPr>
            <w:rFonts w:ascii="Arial" w:hAnsi="Arial"/>
            <w:color w:val="0000FF"/>
            <w:rPrChange w:id="1825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instrText>@</w:instrText>
        </w:r>
        <w:r>
          <w:rPr>
            <w:rFonts w:ascii="Arial" w:hAnsi="Arial"/>
            <w:color w:val="0000FF"/>
            <w:lang w:val="en-US"/>
          </w:rPr>
          <w:instrText>azsoft</w:instrText>
        </w:r>
        <w:r w:rsidRPr="00382564">
          <w:rPr>
            <w:rFonts w:ascii="Arial" w:hAnsi="Arial"/>
            <w:color w:val="0000FF"/>
            <w:rPrChange w:id="1826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instrText>.</w:instrText>
        </w:r>
        <w:r>
          <w:rPr>
            <w:rFonts w:ascii="Arial" w:hAnsi="Arial"/>
            <w:color w:val="0000FF"/>
            <w:lang w:val="en-US"/>
          </w:rPr>
          <w:instrText>ru</w:instrText>
        </w:r>
        <w:r w:rsidRPr="00382564">
          <w:rPr>
            <w:rFonts w:ascii="Arial" w:hAnsi="Arial"/>
            <w:color w:val="0000FF"/>
            <w:rPrChange w:id="1827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instrText xml:space="preserve">" </w:instrText>
        </w:r>
        <w:r>
          <w:rPr>
            <w:rFonts w:ascii="Arial" w:hAnsi="Arial"/>
            <w:color w:val="0000FF"/>
            <w:lang w:val="en-US"/>
          </w:rPr>
          <w:fldChar w:fldCharType="separate"/>
        </w:r>
        <w:r>
          <w:rPr>
            <w:rStyle w:val="a7"/>
            <w:rFonts w:ascii="Arial" w:hAnsi="Arial"/>
            <w:color w:val="0000FF"/>
            <w:lang w:val="en-US"/>
          </w:rPr>
          <w:t>info</w:t>
        </w:r>
        <w:r w:rsidRPr="00382564">
          <w:rPr>
            <w:rStyle w:val="a7"/>
            <w:rFonts w:ascii="Arial" w:hAnsi="Arial"/>
            <w:color w:val="0000FF"/>
            <w:rPrChange w:id="1828" w:author="administrator" w:date="2022-06-15T19:41:00Z">
              <w:rPr>
                <w:rStyle w:val="a7"/>
                <w:rFonts w:ascii="Arial" w:hAnsi="Arial"/>
                <w:color w:val="0000FF"/>
                <w:lang w:val="en-US"/>
              </w:rPr>
            </w:rPrChange>
          </w:rPr>
          <w:t>@</w:t>
        </w:r>
        <w:r>
          <w:rPr>
            <w:rStyle w:val="a7"/>
            <w:rFonts w:ascii="Arial" w:hAnsi="Arial"/>
            <w:color w:val="0000FF"/>
            <w:lang w:val="en-US"/>
          </w:rPr>
          <w:t>azsoft</w:t>
        </w:r>
        <w:r w:rsidRPr="00382564">
          <w:rPr>
            <w:rStyle w:val="a7"/>
            <w:rFonts w:ascii="Arial" w:hAnsi="Arial"/>
            <w:color w:val="0000FF"/>
            <w:rPrChange w:id="1829" w:author="administrator" w:date="2022-06-15T19:41:00Z">
              <w:rPr>
                <w:rStyle w:val="a7"/>
                <w:rFonts w:ascii="Arial" w:hAnsi="Arial"/>
                <w:color w:val="0000FF"/>
                <w:lang w:val="en-US"/>
              </w:rPr>
            </w:rPrChange>
          </w:rPr>
          <w:t>.</w:t>
        </w:r>
        <w:r>
          <w:rPr>
            <w:rStyle w:val="a7"/>
            <w:rFonts w:ascii="Arial" w:hAnsi="Arial"/>
            <w:color w:val="0000FF"/>
            <w:lang w:val="en-US"/>
          </w:rPr>
          <w:t>ru</w:t>
        </w:r>
        <w:r>
          <w:rPr>
            <w:rFonts w:ascii="Arial" w:hAnsi="Arial"/>
            <w:color w:val="0000FF"/>
            <w:lang w:val="en-US"/>
          </w:rPr>
          <w:fldChar w:fldCharType="end"/>
        </w:r>
        <w:r w:rsidRPr="00382564">
          <w:rPr>
            <w:rFonts w:ascii="Arial" w:hAnsi="Arial"/>
            <w:color w:val="0000FF"/>
            <w:rPrChange w:id="1830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t xml:space="preserve">, </w:t>
        </w:r>
        <w:r>
          <w:rPr>
            <w:rFonts w:ascii="Arial" w:hAnsi="Arial"/>
            <w:color w:val="0000FF"/>
            <w:lang w:val="en-US"/>
          </w:rPr>
          <w:t>sale</w:t>
        </w:r>
        <w:r w:rsidRPr="00382564">
          <w:rPr>
            <w:rFonts w:ascii="Arial" w:hAnsi="Arial"/>
            <w:color w:val="0000FF"/>
            <w:rPrChange w:id="1831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t>@</w:t>
        </w:r>
        <w:r>
          <w:rPr>
            <w:rFonts w:ascii="Arial" w:hAnsi="Arial"/>
            <w:color w:val="0000FF"/>
            <w:lang w:val="en-US"/>
          </w:rPr>
          <w:t>azsoft</w:t>
        </w:r>
        <w:r w:rsidRPr="00382564">
          <w:rPr>
            <w:rFonts w:ascii="Arial" w:hAnsi="Arial"/>
            <w:color w:val="0000FF"/>
            <w:rPrChange w:id="1832" w:author="administrator" w:date="2022-06-15T19:41:00Z">
              <w:rPr>
                <w:rFonts w:ascii="Arial" w:hAnsi="Arial"/>
                <w:color w:val="0000FF"/>
                <w:lang w:val="en-US"/>
              </w:rPr>
            </w:rPrChange>
          </w:rPr>
          <w:t>.</w:t>
        </w:r>
        <w:r>
          <w:rPr>
            <w:rFonts w:ascii="Arial" w:hAnsi="Arial"/>
            <w:color w:val="0000FF"/>
            <w:lang w:val="en-US"/>
          </w:rPr>
          <w:t>ru</w:t>
        </w:r>
      </w:ins>
    </w:p>
    <w:p w:rsidR="007813EA" w:rsidRPr="00382564" w:rsidRDefault="007813EA">
      <w:pPr>
        <w:numPr>
          <w:ins w:id="1833" w:author="Alex" w:date="2011-06-16T21:40:00Z"/>
        </w:numPr>
        <w:rPr>
          <w:rPrChange w:id="1834" w:author="administrator" w:date="2022-06-15T19:41:00Z">
            <w:rPr/>
          </w:rPrChange>
        </w:rPr>
      </w:pPr>
    </w:p>
    <w:sectPr w:rsidR="007813EA" w:rsidRPr="00382564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1FE" w:rsidRDefault="00E201FE">
      <w:r>
        <w:separator/>
      </w:r>
    </w:p>
  </w:endnote>
  <w:endnote w:type="continuationSeparator" w:id="0">
    <w:p w:rsidR="00E201FE" w:rsidRDefault="00E20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66" w:rsidRDefault="00DD3866" w:rsidP="008E734E">
    <w:pPr>
      <w:pStyle w:val="a4"/>
      <w:framePr w:wrap="around" w:vAnchor="text" w:hAnchor="margin" w:xAlign="right" w:y="1"/>
      <w:numPr>
        <w:ins w:id="1840" w:author="Alex" w:date="2011-06-16T21:32:00Z"/>
      </w:numPr>
      <w:rPr>
        <w:ins w:id="1841" w:author="Alex" w:date="2011-06-16T21:32:00Z"/>
        <w:rStyle w:val="a5"/>
      </w:rPr>
    </w:pPr>
    <w:ins w:id="1842" w:author="Alex" w:date="2011-06-16T21:32:00Z">
      <w:r>
        <w:rPr>
          <w:rStyle w:val="a5"/>
        </w:rPr>
        <w:fldChar w:fldCharType="begin"/>
      </w:r>
      <w:r>
        <w:rPr>
          <w:rStyle w:val="a5"/>
        </w:rPr>
        <w:instrText xml:space="preserve">PAGE  </w:instrText>
      </w:r>
      <w:r>
        <w:rPr>
          <w:rStyle w:val="a5"/>
        </w:rPr>
        <w:fldChar w:fldCharType="end"/>
      </w:r>
    </w:ins>
  </w:p>
  <w:p w:rsidR="00DD3866" w:rsidRDefault="00DD3866">
    <w:pPr>
      <w:pStyle w:val="a4"/>
      <w:ind w:right="360"/>
      <w:pPrChange w:id="1843" w:author="Alex" w:date="2011-06-16T21:32:00Z">
        <w:pPr>
          <w:pStyle w:val="a4"/>
        </w:pPr>
      </w:pPrChange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66" w:rsidRDefault="00DD3866" w:rsidP="008E734E">
    <w:pPr>
      <w:pStyle w:val="a4"/>
      <w:framePr w:wrap="around" w:vAnchor="text" w:hAnchor="margin" w:xAlign="right" w:y="1"/>
      <w:numPr>
        <w:ins w:id="1844" w:author="Alex" w:date="2011-06-16T21:32:00Z"/>
      </w:numPr>
      <w:rPr>
        <w:ins w:id="1845" w:author="Alex" w:date="2011-06-16T21:32:00Z"/>
        <w:rStyle w:val="a5"/>
      </w:rPr>
    </w:pPr>
    <w:ins w:id="1846" w:author="Alex" w:date="2011-06-16T21:32:00Z">
      <w:r>
        <w:rPr>
          <w:rStyle w:val="a5"/>
        </w:rPr>
        <w:fldChar w:fldCharType="begin"/>
      </w:r>
      <w:r>
        <w:rPr>
          <w:rStyle w:val="a5"/>
        </w:rPr>
        <w:instrText xml:space="preserve">PAGE  </w:instrText>
      </w:r>
    </w:ins>
    <w:r>
      <w:rPr>
        <w:rStyle w:val="a5"/>
      </w:rPr>
      <w:fldChar w:fldCharType="separate"/>
    </w:r>
    <w:r w:rsidR="00382564">
      <w:rPr>
        <w:rStyle w:val="a5"/>
        <w:noProof/>
      </w:rPr>
      <w:t>1</w:t>
    </w:r>
    <w:ins w:id="1847" w:author="Alex" w:date="2011-06-16T21:32:00Z">
      <w:r>
        <w:rPr>
          <w:rStyle w:val="a5"/>
        </w:rPr>
        <w:fldChar w:fldCharType="end"/>
      </w:r>
    </w:ins>
  </w:p>
  <w:p w:rsidR="00DD3866" w:rsidRDefault="00DD3866">
    <w:pPr>
      <w:pStyle w:val="a4"/>
      <w:ind w:right="360"/>
      <w:pPrChange w:id="1848" w:author="Alex" w:date="2011-06-16T21:32:00Z">
        <w:pPr>
          <w:pStyle w:val="a4"/>
        </w:pPr>
      </w:pPrChange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66" w:rsidRDefault="00DD386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1FE" w:rsidRDefault="00E201FE">
      <w:r>
        <w:separator/>
      </w:r>
    </w:p>
  </w:footnote>
  <w:footnote w:type="continuationSeparator" w:id="0">
    <w:p w:rsidR="00E201FE" w:rsidRDefault="00E20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66" w:rsidRDefault="00DD386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66" w:rsidRPr="001F65AA" w:rsidRDefault="001D61FF" w:rsidP="008E734E">
    <w:pPr>
      <w:numPr>
        <w:ins w:id="1835" w:author="Alex" w:date="2011-06-16T21:34:00Z"/>
      </w:numPr>
      <w:ind w:right="360" w:firstLine="720"/>
      <w:rPr>
        <w:ins w:id="1836" w:author="Alex" w:date="2011-06-16T21:34:00Z"/>
        <w:b/>
      </w:rPr>
    </w:pPr>
    <w:ins w:id="1837" w:author="Alex" w:date="2011-06-16T21:34:00Z">
      <w:r>
        <w:rPr>
          <w:noProof/>
        </w:rPr>
        <w:drawing>
          <wp:inline distT="0" distB="0" distL="0" distR="0" wp14:anchorId="2F22A5E9" wp14:editId="5F43AA18">
            <wp:extent cx="838200" cy="298450"/>
            <wp:effectExtent l="0" t="0" r="0" b="6350"/>
            <wp:docPr id="97" name="Рисунок 97" descr="88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88x3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866">
        <w:rPr>
          <w:lang w:val="en-US"/>
        </w:rPr>
        <w:tab/>
      </w:r>
      <w:r w:rsidR="00DD3866">
        <w:rPr>
          <w:lang w:val="en-US"/>
        </w:rPr>
        <w:tab/>
      </w:r>
      <w:r w:rsidR="00DD3866">
        <w:rPr>
          <w:lang w:val="en-US"/>
        </w:rPr>
        <w:tab/>
      </w:r>
      <w:r w:rsidR="00DD3866">
        <w:rPr>
          <w:lang w:val="en-US"/>
        </w:rPr>
        <w:tab/>
      </w:r>
      <w:r w:rsidR="00DD3866">
        <w:tab/>
      </w:r>
      <w:r w:rsidR="00DD3866">
        <w:rPr>
          <w:lang w:val="en-US"/>
        </w:rPr>
        <w:tab/>
      </w:r>
      <w:r w:rsidR="00DD3866">
        <w:rPr>
          <w:lang w:val="en-US"/>
        </w:rPr>
        <w:tab/>
      </w:r>
      <w:del w:id="1838" w:author="administrator" w:date="2022-06-15T19:41:00Z">
        <w:r w:rsidDel="00382564">
          <w:rPr>
            <w:noProof/>
          </w:rPr>
          <w:drawing>
            <wp:inline distT="0" distB="0" distL="0" distR="0" wp14:anchorId="41E13B60" wp14:editId="78AFB7D9">
              <wp:extent cx="1403350" cy="457200"/>
              <wp:effectExtent l="0" t="0" r="6350" b="0"/>
              <wp:docPr id="98" name="Рисунок 98" descr="smoracle_ptnr_clr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" descr="smoracle_ptnr_clr_rgb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33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bookmarkStart w:id="1839" w:name="_GoBack"/>
      <w:bookmarkEnd w:id="1839"/>
    </w:ins>
  </w:p>
  <w:p w:rsidR="00DD3866" w:rsidRDefault="00DD386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866" w:rsidRDefault="00DD386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2A"/>
    <w:rsid w:val="00005A21"/>
    <w:rsid w:val="00053CE4"/>
    <w:rsid w:val="00055B65"/>
    <w:rsid w:val="0008341D"/>
    <w:rsid w:val="00105873"/>
    <w:rsid w:val="00180273"/>
    <w:rsid w:val="001C726E"/>
    <w:rsid w:val="001D61FF"/>
    <w:rsid w:val="001E2FFE"/>
    <w:rsid w:val="001F59E3"/>
    <w:rsid w:val="002126B1"/>
    <w:rsid w:val="00233E98"/>
    <w:rsid w:val="00283E9D"/>
    <w:rsid w:val="0029796F"/>
    <w:rsid w:val="002C76AD"/>
    <w:rsid w:val="00382564"/>
    <w:rsid w:val="003905AB"/>
    <w:rsid w:val="003B3263"/>
    <w:rsid w:val="003B615A"/>
    <w:rsid w:val="003B744D"/>
    <w:rsid w:val="00455E84"/>
    <w:rsid w:val="004613BE"/>
    <w:rsid w:val="0047471E"/>
    <w:rsid w:val="004E1229"/>
    <w:rsid w:val="0050670D"/>
    <w:rsid w:val="00525544"/>
    <w:rsid w:val="0052746B"/>
    <w:rsid w:val="00581FD0"/>
    <w:rsid w:val="005847D5"/>
    <w:rsid w:val="005B7032"/>
    <w:rsid w:val="005E70DA"/>
    <w:rsid w:val="00647F9A"/>
    <w:rsid w:val="00663BD8"/>
    <w:rsid w:val="00674B58"/>
    <w:rsid w:val="006D0F8C"/>
    <w:rsid w:val="006D6C42"/>
    <w:rsid w:val="006F4CF2"/>
    <w:rsid w:val="00713049"/>
    <w:rsid w:val="007674F6"/>
    <w:rsid w:val="00776978"/>
    <w:rsid w:val="007813EA"/>
    <w:rsid w:val="007A67C8"/>
    <w:rsid w:val="007D2630"/>
    <w:rsid w:val="0082132C"/>
    <w:rsid w:val="008415F6"/>
    <w:rsid w:val="00855B6F"/>
    <w:rsid w:val="008A14F0"/>
    <w:rsid w:val="008A4506"/>
    <w:rsid w:val="008E224B"/>
    <w:rsid w:val="008E734E"/>
    <w:rsid w:val="0097510C"/>
    <w:rsid w:val="00997484"/>
    <w:rsid w:val="009B4ABA"/>
    <w:rsid w:val="00A342D1"/>
    <w:rsid w:val="00A457E6"/>
    <w:rsid w:val="00A755E9"/>
    <w:rsid w:val="00AC3C37"/>
    <w:rsid w:val="00B306B3"/>
    <w:rsid w:val="00B36C48"/>
    <w:rsid w:val="00B442DF"/>
    <w:rsid w:val="00BD5C7F"/>
    <w:rsid w:val="00C1668D"/>
    <w:rsid w:val="00C31272"/>
    <w:rsid w:val="00C42474"/>
    <w:rsid w:val="00C5748A"/>
    <w:rsid w:val="00C62E1D"/>
    <w:rsid w:val="00CC2232"/>
    <w:rsid w:val="00CE104F"/>
    <w:rsid w:val="00D0478F"/>
    <w:rsid w:val="00D11DD6"/>
    <w:rsid w:val="00D3085D"/>
    <w:rsid w:val="00D716E7"/>
    <w:rsid w:val="00DC7A59"/>
    <w:rsid w:val="00DD3866"/>
    <w:rsid w:val="00E201FE"/>
    <w:rsid w:val="00E81C2A"/>
    <w:rsid w:val="00EE14A7"/>
    <w:rsid w:val="00F0637E"/>
    <w:rsid w:val="00F31157"/>
    <w:rsid w:val="00F925ED"/>
    <w:rsid w:val="00FC52CB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qFormat/>
    <w:rsid w:val="00B36C48"/>
    <w:pPr>
      <w:keepNext/>
      <w:jc w:val="center"/>
      <w:outlineLvl w:val="4"/>
    </w:pPr>
    <w:rPr>
      <w:rFonts w:ascii="Arial" w:hAnsi="Arial"/>
      <w:b/>
      <w:color w:val="0000FF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E2FFE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8E734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E734E"/>
  </w:style>
  <w:style w:type="paragraph" w:styleId="a6">
    <w:name w:val="header"/>
    <w:basedOn w:val="a"/>
    <w:rsid w:val="008E734E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7813EA"/>
    <w:rPr>
      <w:color w:val="000000"/>
      <w:u w:val="single"/>
    </w:rPr>
  </w:style>
  <w:style w:type="paragraph" w:styleId="a8">
    <w:name w:val="Normal (Web)"/>
    <w:basedOn w:val="a"/>
    <w:rsid w:val="007813E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qFormat/>
    <w:rsid w:val="00B36C48"/>
    <w:pPr>
      <w:keepNext/>
      <w:jc w:val="center"/>
      <w:outlineLvl w:val="4"/>
    </w:pPr>
    <w:rPr>
      <w:rFonts w:ascii="Arial" w:hAnsi="Arial"/>
      <w:b/>
      <w:color w:val="0000FF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E2FFE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8E734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E734E"/>
  </w:style>
  <w:style w:type="paragraph" w:styleId="a6">
    <w:name w:val="header"/>
    <w:basedOn w:val="a"/>
    <w:rsid w:val="008E734E"/>
    <w:pPr>
      <w:tabs>
        <w:tab w:val="center" w:pos="4677"/>
        <w:tab w:val="right" w:pos="9355"/>
      </w:tabs>
    </w:pPr>
  </w:style>
  <w:style w:type="character" w:styleId="a7">
    <w:name w:val="Hyperlink"/>
    <w:basedOn w:val="a0"/>
    <w:rsid w:val="007813EA"/>
    <w:rPr>
      <w:color w:val="000000"/>
      <w:u w:val="single"/>
    </w:rPr>
  </w:style>
  <w:style w:type="paragraph" w:styleId="a8">
    <w:name w:val="Normal (Web)"/>
    <w:basedOn w:val="a"/>
    <w:rsid w:val="007813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3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header" Target="head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header" Target="head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7.png"/><Relationship Id="rId1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65</Pages>
  <Words>3768</Words>
  <Characters>21481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ERP NOVA</vt:lpstr>
    </vt:vector>
  </TitlesOfParts>
  <Company>AZSoft</Company>
  <LinksUpToDate>false</LinksUpToDate>
  <CharactersWithSpaces>25199</CharactersWithSpaces>
  <SharedDoc>false</SharedDoc>
  <HLinks>
    <vt:vector size="12" baseType="variant">
      <vt:variant>
        <vt:i4>4063249</vt:i4>
      </vt:variant>
      <vt:variant>
        <vt:i4>3</vt:i4>
      </vt:variant>
      <vt:variant>
        <vt:i4>0</vt:i4>
      </vt:variant>
      <vt:variant>
        <vt:i4>5</vt:i4>
      </vt:variant>
      <vt:variant>
        <vt:lpwstr>mailto:info@azsoft.ru</vt:lpwstr>
      </vt:variant>
      <vt:variant>
        <vt:lpwstr/>
      </vt:variant>
      <vt:variant>
        <vt:i4>262211</vt:i4>
      </vt:variant>
      <vt:variant>
        <vt:i4>0</vt:i4>
      </vt:variant>
      <vt:variant>
        <vt:i4>0</vt:i4>
      </vt:variant>
      <vt:variant>
        <vt:i4>5</vt:i4>
      </vt:variant>
      <vt:variant>
        <vt:lpwstr>http://www.azsoft.ru/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ERP NOVA</dc:title>
  <dc:creator>Alex</dc:creator>
  <cp:lastModifiedBy>administrator</cp:lastModifiedBy>
  <cp:revision>5</cp:revision>
  <dcterms:created xsi:type="dcterms:W3CDTF">2020-03-23T15:14:00Z</dcterms:created>
  <dcterms:modified xsi:type="dcterms:W3CDTF">2022-06-15T16:41:00Z</dcterms:modified>
</cp:coreProperties>
</file>